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D13FE" w14:textId="095B5992" w:rsidR="00846402" w:rsidRPr="000837DF" w:rsidRDefault="00846402" w:rsidP="00A55E70">
      <w:pPr>
        <w:pStyle w:val="NormalWeb"/>
        <w:spacing w:before="0" w:beforeAutospacing="0" w:after="120" w:afterAutospacing="0"/>
      </w:pPr>
      <w:permStart w:id="1103519931" w:edGrp="everyone"/>
      <w:r w:rsidRPr="000837DF">
        <w:rPr>
          <w:rFonts w:ascii="Arial-BoldMT" w:hAnsi="Arial-BoldMT"/>
          <w:noProof/>
          <w:sz w:val="16"/>
          <w:szCs w:val="16"/>
        </w:rPr>
        <w:drawing>
          <wp:anchor distT="0" distB="0" distL="114300" distR="114300" simplePos="0" relativeHeight="251658241" behindDoc="1" locked="0" layoutInCell="1" allowOverlap="1" wp14:anchorId="7096D0F3" wp14:editId="0E052FEB">
            <wp:simplePos x="0" y="0"/>
            <wp:positionH relativeFrom="margin">
              <wp:align>right</wp:align>
            </wp:positionH>
            <wp:positionV relativeFrom="margin">
              <wp:posOffset>5715</wp:posOffset>
            </wp:positionV>
            <wp:extent cx="1558925" cy="771525"/>
            <wp:effectExtent l="0" t="0" r="3175" b="9525"/>
            <wp:wrapSquare wrapText="bothSides"/>
            <wp:docPr id="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ermEnd w:id="1103519931"/>
      <w:r>
        <w:rPr>
          <w:noProof/>
        </w:rPr>
        <w:drawing>
          <wp:inline distT="0" distB="0" distL="0" distR="0" wp14:anchorId="48F82A8E" wp14:editId="214A7300">
            <wp:extent cx="2371725" cy="794291"/>
            <wp:effectExtent l="0" t="0" r="0" b="6350"/>
            <wp:docPr id="43919463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188" cy="81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9F468" w14:textId="15F74A19" w:rsidR="00172DEE" w:rsidRPr="000837DF" w:rsidRDefault="00172DEE" w:rsidP="00A55E70">
      <w:pPr>
        <w:pStyle w:val="Titre"/>
        <w:keepNext w:val="0"/>
        <w:spacing w:before="0"/>
        <w:rPr>
          <w:rFonts w:hint="eastAsia"/>
          <w:i w:val="0"/>
          <w:sz w:val="36"/>
          <w:szCs w:val="36"/>
        </w:rPr>
      </w:pPr>
      <w:r w:rsidRPr="01160926">
        <w:rPr>
          <w:i w:val="0"/>
          <w:sz w:val="36"/>
          <w:szCs w:val="36"/>
        </w:rPr>
        <w:t>Commune</w:t>
      </w:r>
      <w:r w:rsidR="00846402" w:rsidRPr="01160926">
        <w:rPr>
          <w:i w:val="0"/>
          <w:sz w:val="36"/>
          <w:szCs w:val="36"/>
        </w:rPr>
        <w:t xml:space="preserve"> </w:t>
      </w:r>
      <w:r w:rsidRPr="01160926">
        <w:rPr>
          <w:i w:val="0"/>
          <w:sz w:val="36"/>
          <w:szCs w:val="36"/>
        </w:rPr>
        <w:t>d’Aime-la-Plagne</w:t>
      </w:r>
    </w:p>
    <w:p w14:paraId="792E70C4" w14:textId="35966196" w:rsidR="00846402" w:rsidRPr="000837DF" w:rsidRDefault="004C4D88" w:rsidP="00A55E70">
      <w:pPr>
        <w:pStyle w:val="Titre"/>
        <w:keepNext w:val="0"/>
        <w:spacing w:before="0"/>
        <w:rPr>
          <w:rFonts w:hint="eastAsia"/>
          <w:i w:val="0"/>
          <w:sz w:val="36"/>
          <w:szCs w:val="36"/>
        </w:rPr>
      </w:pPr>
      <w:r w:rsidRPr="01160926">
        <w:rPr>
          <w:i w:val="0"/>
          <w:sz w:val="36"/>
          <w:szCs w:val="36"/>
        </w:rPr>
        <w:t>DEMANDE D</w:t>
      </w:r>
      <w:r w:rsidR="00840D39">
        <w:rPr>
          <w:i w:val="0"/>
          <w:sz w:val="36"/>
          <w:szCs w:val="36"/>
        </w:rPr>
        <w:t>’UN</w:t>
      </w:r>
      <w:r w:rsidRPr="01160926">
        <w:rPr>
          <w:i w:val="0"/>
          <w:sz w:val="36"/>
          <w:szCs w:val="36"/>
        </w:rPr>
        <w:t>E SUBVENTION</w:t>
      </w:r>
      <w:r w:rsidR="00846402" w:rsidRPr="01160926">
        <w:rPr>
          <w:i w:val="0"/>
          <w:sz w:val="36"/>
          <w:szCs w:val="36"/>
        </w:rPr>
        <w:t xml:space="preserve"> </w:t>
      </w:r>
      <w:r w:rsidR="005F5AB6">
        <w:rPr>
          <w:i w:val="0"/>
          <w:sz w:val="36"/>
          <w:szCs w:val="36"/>
        </w:rPr>
        <w:t>EX</w:t>
      </w:r>
      <w:r w:rsidR="00840D39">
        <w:rPr>
          <w:i w:val="0"/>
          <w:sz w:val="36"/>
          <w:szCs w:val="36"/>
        </w:rPr>
        <w:t>C</w:t>
      </w:r>
      <w:r w:rsidR="005F5AB6">
        <w:rPr>
          <w:i w:val="0"/>
          <w:sz w:val="36"/>
          <w:szCs w:val="36"/>
        </w:rPr>
        <w:t xml:space="preserve">EPTIONNELLE </w:t>
      </w:r>
      <w:r w:rsidR="00840D39">
        <w:rPr>
          <w:i w:val="0"/>
          <w:sz w:val="36"/>
          <w:szCs w:val="36"/>
        </w:rPr>
        <w:t>PAR UN</w:t>
      </w:r>
      <w:r w:rsidR="00846402" w:rsidRPr="01160926">
        <w:rPr>
          <w:i w:val="0"/>
          <w:sz w:val="36"/>
          <w:szCs w:val="36"/>
        </w:rPr>
        <w:t xml:space="preserve"> ASSOCIATIONS</w:t>
      </w:r>
    </w:p>
    <w:p w14:paraId="21731311" w14:textId="6F164DAA" w:rsidR="00432C76" w:rsidRPr="000837DF" w:rsidRDefault="00432C76" w:rsidP="00A55E70">
      <w:pPr>
        <w:pStyle w:val="Textbody"/>
        <w:spacing w:after="120" w:line="240" w:lineRule="auto"/>
        <w:rPr>
          <w:sz w:val="36"/>
          <w:szCs w:val="36"/>
        </w:rPr>
      </w:pPr>
      <w:r w:rsidRPr="01160926">
        <w:rPr>
          <w:sz w:val="36"/>
          <w:szCs w:val="36"/>
        </w:rPr>
        <w:t xml:space="preserve">ANNEE </w:t>
      </w:r>
      <w:r w:rsidR="00491D5D">
        <w:rPr>
          <w:sz w:val="36"/>
          <w:szCs w:val="36"/>
        </w:rPr>
        <w:t>2027</w:t>
      </w:r>
    </w:p>
    <w:p w14:paraId="4D37FF50" w14:textId="5417739C" w:rsidR="00FB667D" w:rsidRPr="000837DF" w:rsidRDefault="004C4D88" w:rsidP="00A55E70">
      <w:pPr>
        <w:pStyle w:val="Standard"/>
        <w:spacing w:after="120"/>
        <w:rPr>
          <w:rFonts w:ascii="Arial-BoldItalicMT" w:hAnsi="Arial-BoldItalicMT"/>
          <w:sz w:val="16"/>
          <w:szCs w:val="16"/>
        </w:rPr>
      </w:pPr>
      <w:r w:rsidRPr="000837DF">
        <w:rPr>
          <w:rFonts w:ascii="Arial-BoldItalicMT" w:hAnsi="Arial-BoldItalicMT"/>
          <w:noProof/>
          <w:sz w:val="16"/>
          <w:szCs w:val="28"/>
          <w:lang w:eastAsia="fr-FR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BDB070" wp14:editId="272689B0">
                <wp:simplePos x="0" y="0"/>
                <wp:positionH relativeFrom="column">
                  <wp:posOffset>2418840</wp:posOffset>
                </wp:positionH>
                <wp:positionV relativeFrom="paragraph">
                  <wp:posOffset>65520</wp:posOffset>
                </wp:positionV>
                <wp:extent cx="2101320" cy="0"/>
                <wp:effectExtent l="0" t="0" r="0" b="0"/>
                <wp:wrapNone/>
                <wp:docPr id="3" name="Forme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1320" cy="0"/>
                        </a:xfrm>
                        <a:prstGeom prst="line">
                          <a:avLst/>
                        </a:prstGeom>
                        <a:noFill/>
                        <a:ln w="176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line id="Forme19" style="position:absolute;z-index: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weight=".49mm" from="190.45pt,5.15pt" to="355.9pt,5.15pt" w14:anchorId="7A9D0D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"/>
            </w:pict>
          </mc:Fallback>
        </mc:AlternateContent>
      </w:r>
    </w:p>
    <w:p w14:paraId="4FAF6D21" w14:textId="4CD601E1" w:rsidR="00A17C1E" w:rsidRPr="000837DF" w:rsidRDefault="00B5192C" w:rsidP="00A55E70">
      <w:pPr>
        <w:pStyle w:val="Standard"/>
        <w:spacing w:after="120"/>
        <w:jc w:val="both"/>
        <w:rPr>
          <w:rFonts w:ascii="Arial-BoldItalicMT" w:hAnsi="Arial-BoldItalicMT"/>
          <w:sz w:val="20"/>
          <w:szCs w:val="20"/>
        </w:rPr>
      </w:pPr>
      <w:bookmarkStart w:id="0" w:name="_Hlk211600225"/>
      <w:permStart w:id="1328162813" w:edGrp="everyone" w:colFirst="0" w:colLast="0"/>
      <w:permStart w:id="552615670" w:edGrp="everyone" w:colFirst="1" w:colLast="1"/>
      <w:permStart w:id="1753437972" w:edGrp="everyone" w:colFirst="2" w:colLast="2"/>
      <w:r>
        <w:rPr>
          <w:rFonts w:ascii="Arial-BoldItalicMT" w:hAnsi="Arial-BoldItalicMT"/>
          <w:sz w:val="20"/>
          <w:szCs w:val="20"/>
        </w:rPr>
        <w:t xml:space="preserve">Conformément au </w:t>
      </w:r>
      <w:r w:rsidR="00F13B43">
        <w:rPr>
          <w:rFonts w:ascii="Arial-BoldItalicMT" w:hAnsi="Arial-BoldItalicMT"/>
          <w:sz w:val="20"/>
          <w:szCs w:val="20"/>
        </w:rPr>
        <w:t>cadre de gestion des subventions aux associations</w:t>
      </w:r>
      <w:r w:rsidR="00495047">
        <w:rPr>
          <w:rFonts w:ascii="Arial-BoldItalicMT" w:hAnsi="Arial-BoldItalicMT"/>
          <w:sz w:val="20"/>
          <w:szCs w:val="20"/>
        </w:rPr>
        <w:t>, l’intégralité du formulaire doit être complété.</w:t>
      </w:r>
      <w:permEnd w:id="1328162813"/>
      <w:permEnd w:id="552615670"/>
      <w:permEnd w:id="1753437972"/>
    </w:p>
    <w:bookmarkEnd w:id="0"/>
    <w:p w14:paraId="3914B59C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rPr>
          <w:rFonts w:ascii="DejaVu Serif Condensed" w:hAnsi="DejaVu Serif Condensed"/>
          <w:i w:val="0"/>
          <w:color w:val="004586"/>
          <w:sz w:val="32"/>
          <w:szCs w:val="32"/>
        </w:rPr>
      </w:pPr>
      <w:r w:rsidRPr="01160926">
        <w:rPr>
          <w:rFonts w:ascii="DejaVu Serif Condensed" w:hAnsi="DejaVu Serif Condensed"/>
          <w:i w:val="0"/>
          <w:color w:val="004586"/>
          <w:sz w:val="32"/>
          <w:szCs w:val="32"/>
        </w:rPr>
        <w:t>1. Identification de l'association</w:t>
      </w:r>
    </w:p>
    <w:p w14:paraId="7B6FDD4A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9975"/>
        </w:tabs>
        <w:spacing w:after="120"/>
        <w:jc w:val="left"/>
        <w:rPr>
          <w:i w:val="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1.1 Nom - Dénomination : </w:t>
      </w:r>
      <w:permStart w:id="1469393597" w:edGrp="everyone"/>
      <w:r w:rsidRPr="000837DF">
        <w:rPr>
          <w:rFonts w:ascii="DejaVu Serif Condensed" w:hAnsi="DejaVu Serif Condensed"/>
          <w:i w:val="0"/>
          <w:sz w:val="20"/>
          <w:szCs w:val="20"/>
          <w:shd w:val="clear" w:color="auto" w:fill="CCCCFF"/>
        </w:rPr>
        <w:tab/>
      </w:r>
      <w:permEnd w:id="1469393597"/>
    </w:p>
    <w:p w14:paraId="601A8586" w14:textId="11D9530A" w:rsidR="00FB667D" w:rsidRPr="00FF02D1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  <w:lang w:val="en-GB"/>
        </w:rPr>
      </w:pPr>
      <w:r w:rsidRPr="00C87261">
        <w:rPr>
          <w:rFonts w:ascii="DejaVu Serif Condensed" w:hAnsi="DejaVu Serif Condensed"/>
          <w:i w:val="0"/>
          <w:sz w:val="20"/>
          <w:szCs w:val="20"/>
          <w:lang w:val="en-US"/>
        </w:rPr>
        <w:t>1.2 Num</w:t>
      </w:r>
      <w:r w:rsidRPr="00C87261">
        <w:rPr>
          <w:rFonts w:ascii="DejaVu Serif Condensed" w:hAnsi="DejaVu Serif Condensed" w:hint="eastAsia"/>
          <w:i w:val="0"/>
          <w:sz w:val="20"/>
          <w:szCs w:val="20"/>
          <w:lang w:val="en-US"/>
        </w:rPr>
        <w:t>é</w:t>
      </w:r>
      <w:r w:rsidRPr="00C87261">
        <w:rPr>
          <w:rFonts w:ascii="DejaVu Serif Condensed" w:hAnsi="DejaVu Serif Condensed"/>
          <w:i w:val="0"/>
          <w:sz w:val="20"/>
          <w:szCs w:val="20"/>
          <w:lang w:val="en-US"/>
        </w:rPr>
        <w:t>ro Siret</w:t>
      </w:r>
      <w:r w:rsidR="00C34C44" w:rsidRPr="00C87261">
        <w:rPr>
          <w:rFonts w:ascii="DejaVu Serif Condensed" w:hAnsi="DejaVu Serif Condensed"/>
          <w:i w:val="0"/>
          <w:sz w:val="20"/>
          <w:szCs w:val="20"/>
          <w:lang w:val="en-US"/>
        </w:rPr>
        <w:t xml:space="preserve"> (</w:t>
      </w:r>
      <w:r w:rsidR="00C34C44" w:rsidRPr="00C87261">
        <w:rPr>
          <w:rFonts w:ascii="DejaVu Serif Condensed" w:hAnsi="DejaVu Serif Condensed"/>
          <w:i w:val="0"/>
          <w:color w:val="EE0000"/>
          <w:sz w:val="20"/>
          <w:szCs w:val="20"/>
          <w:highlight w:val="yellow"/>
          <w:u w:val="single"/>
          <w:lang w:val="en-US"/>
        </w:rPr>
        <w:t>obligatoire</w:t>
      </w:r>
      <w:r w:rsidR="00C34C44" w:rsidRPr="00C87261">
        <w:rPr>
          <w:rFonts w:ascii="DejaVu Serif Condensed" w:hAnsi="DejaVu Serif Condensed"/>
          <w:i w:val="0"/>
          <w:sz w:val="20"/>
          <w:szCs w:val="20"/>
          <w:lang w:val="en-US"/>
        </w:rPr>
        <w:t>)</w:t>
      </w:r>
      <w:r w:rsidRPr="00C87261">
        <w:rPr>
          <w:rFonts w:ascii="DejaVu Serif Condensed" w:hAnsi="DejaVu Serif Condensed"/>
          <w:i w:val="0"/>
          <w:sz w:val="20"/>
          <w:szCs w:val="20"/>
          <w:lang w:val="en-US"/>
        </w:rPr>
        <w:t xml:space="preserve"> : </w:t>
      </w:r>
      <w:permStart w:id="1510476322" w:edGrp="everyone"/>
      <w:r w:rsidRPr="01160926">
        <w:rPr>
          <w:rFonts w:ascii="DejaVu Serif Condensed" w:hAnsi="DejaVu Serif Condensed"/>
          <w:i w:val="0"/>
          <w:sz w:val="20"/>
          <w:szCs w:val="20"/>
          <w:lang w:val="en-GB"/>
        </w:rPr>
        <w:t>I__I__I__I__I__I__I__I__I__I__I__I__I__I__I</w:t>
      </w:r>
    </w:p>
    <w:permEnd w:id="1510476322"/>
    <w:p w14:paraId="229327C2" w14:textId="77777777" w:rsidR="00FB667D" w:rsidRPr="008452E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  <w:lang w:val="en-GB"/>
        </w:rPr>
      </w:pP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1.3 </w:t>
      </w:r>
      <w:permStart w:id="1722377325" w:edGrp="everyone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Num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ro RNA ou 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à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 d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faut celui du r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c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piss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 en pr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é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 xml:space="preserve">fecture : </w:t>
      </w:r>
      <w:permEnd w:id="1722377325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I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 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W</w:t>
      </w:r>
      <w:r w:rsidRPr="008452EF">
        <w:rPr>
          <w:rFonts w:ascii="DejaVu Serif Condensed" w:hAnsi="DejaVu Serif Condensed" w:hint="eastAsia"/>
          <w:i w:val="0"/>
          <w:sz w:val="20"/>
          <w:szCs w:val="20"/>
          <w:lang w:val="en-GB"/>
        </w:rPr>
        <w:t> </w:t>
      </w:r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I</w:t>
      </w:r>
      <w:permStart w:id="1014375427" w:edGrp="everyone"/>
      <w:r w:rsidRPr="008452EF">
        <w:rPr>
          <w:rFonts w:ascii="DejaVu Serif Condensed" w:hAnsi="DejaVu Serif Condensed"/>
          <w:i w:val="0"/>
          <w:sz w:val="20"/>
          <w:szCs w:val="20"/>
          <w:lang w:val="en-GB"/>
        </w:rPr>
        <w:t>__I__I__I__I__I__I__I__I__I</w:t>
      </w:r>
      <w:permEnd w:id="1014375427"/>
    </w:p>
    <w:p w14:paraId="6320C987" w14:textId="2502EE5A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1.4 Adresse du siège social : </w:t>
      </w:r>
      <w:permStart w:id="127025346" w:edGrp="everyone"/>
      <w:r w:rsidR="00697A9D" w:rsidRPr="01160926">
        <w:rPr>
          <w:rFonts w:ascii="DejaVu Serif Condensed" w:hAnsi="DejaVu Serif Condensed"/>
          <w:i w:val="0"/>
          <w:sz w:val="21"/>
          <w:szCs w:val="21"/>
          <w:shd w:val="clear" w:color="auto" w:fill="CCCCFF"/>
        </w:rPr>
        <w:t>…………………………</w:t>
      </w:r>
      <w:bookmarkStart w:id="1" w:name="_Hlk236042370"/>
      <w:r w:rsidR="00697A9D" w:rsidRPr="01160926">
        <w:rPr>
          <w:rFonts w:ascii="DejaVu Serif Condensed" w:hAnsi="DejaVu Serif Condensed"/>
          <w:i w:val="0"/>
          <w:sz w:val="21"/>
          <w:szCs w:val="21"/>
          <w:shd w:val="clear" w:color="auto" w:fill="CCCCFF"/>
        </w:rPr>
        <w:t>…………</w:t>
      </w:r>
      <w:bookmarkEnd w:id="1"/>
      <w:r w:rsidR="00697A9D" w:rsidRPr="01160926">
        <w:rPr>
          <w:rFonts w:ascii="DejaVu Serif Condensed" w:hAnsi="DejaVu Serif Condensed"/>
          <w:i w:val="0"/>
          <w:sz w:val="21"/>
          <w:szCs w:val="21"/>
          <w:shd w:val="clear" w:color="auto" w:fill="CCCCFF"/>
        </w:rPr>
        <w:t>……………………………………………………………………………………………</w:t>
      </w:r>
      <w:permEnd w:id="127025346"/>
    </w:p>
    <w:p w14:paraId="7BE03CB8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4517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Code postal : </w:t>
      </w:r>
      <w:permStart w:id="947418204" w:edGrp="everyone"/>
      <w:r w:rsidRPr="000837DF">
        <w:rPr>
          <w:rFonts w:ascii="DejaVu Serif Condensed" w:hAnsi="DejaVu Serif Condensed"/>
          <w:i w:val="0"/>
          <w:sz w:val="21"/>
          <w:shd w:val="clear" w:color="auto" w:fill="CCCCFF"/>
        </w:rPr>
        <w:tab/>
      </w:r>
      <w:r w:rsidRPr="01160926">
        <w:rPr>
          <w:rFonts w:ascii="DejaVu Serif Condensed" w:hAnsi="DejaVu Serif Condensed"/>
          <w:i w:val="0"/>
          <w:sz w:val="20"/>
          <w:szCs w:val="20"/>
        </w:rPr>
        <w:t xml:space="preserve"> </w:t>
      </w:r>
      <w:permEnd w:id="947418204"/>
      <w:r w:rsidRPr="01160926">
        <w:rPr>
          <w:rFonts w:ascii="DejaVu Serif Condensed" w:hAnsi="DejaVu Serif Condensed"/>
          <w:i w:val="0"/>
          <w:sz w:val="20"/>
          <w:szCs w:val="20"/>
        </w:rPr>
        <w:t xml:space="preserve">Commune : </w:t>
      </w:r>
      <w:permStart w:id="1820676771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1820676771"/>
    </w:p>
    <w:p w14:paraId="648668A3" w14:textId="580D3A69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left" w:pos="7500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Commune déléguée le cas échéant : </w:t>
      </w:r>
      <w:permStart w:id="1518431428" w:edGrp="everyone"/>
      <w:r w:rsidR="00FF02D1" w:rsidRPr="01160926">
        <w:rPr>
          <w:rFonts w:ascii="DejaVu Serif Condensed" w:hAnsi="DejaVu Serif Condensed"/>
          <w:i w:val="0"/>
          <w:sz w:val="21"/>
          <w:szCs w:val="21"/>
          <w:shd w:val="clear" w:color="auto" w:fill="CCCCFF"/>
        </w:rPr>
        <w:t>……………………………………………………………………………………</w:t>
      </w:r>
      <w:r w:rsidR="00FF02D1">
        <w:rPr>
          <w:rFonts w:ascii="DejaVu Serif Condensed" w:hAnsi="DejaVu Serif Condensed"/>
          <w:i w:val="0"/>
          <w:sz w:val="20"/>
        </w:rPr>
        <w:tab/>
      </w:r>
      <w:permEnd w:id="1518431428"/>
    </w:p>
    <w:p w14:paraId="1369108E" w14:textId="6BB802B7" w:rsidR="00FB667D" w:rsidRPr="000837DF" w:rsidRDefault="0098140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Courriel de l’association : </w:t>
      </w:r>
      <w:permStart w:id="302857640" w:edGrp="everyone"/>
      <w:r w:rsidR="00FF02D1" w:rsidRPr="01160926">
        <w:rPr>
          <w:rFonts w:ascii="DejaVu Serif Condensed" w:hAnsi="DejaVu Serif Condensed"/>
          <w:i w:val="0"/>
          <w:sz w:val="21"/>
          <w:szCs w:val="21"/>
          <w:shd w:val="clear" w:color="auto" w:fill="CCCCFF"/>
        </w:rPr>
        <w:t>…………………………………………………………………………………………………………………………………</w:t>
      </w:r>
      <w:permEnd w:id="302857640"/>
    </w:p>
    <w:p w14:paraId="393B6291" w14:textId="77777777" w:rsidR="00981408" w:rsidRPr="000837DF" w:rsidRDefault="0098140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</w:p>
    <w:p w14:paraId="40ACDB2C" w14:textId="02DF0B20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>1.</w:t>
      </w:r>
      <w:r w:rsidR="00697A9D" w:rsidRPr="01160926">
        <w:rPr>
          <w:rFonts w:ascii="DejaVu Serif Condensed" w:hAnsi="DejaVu Serif Condensed"/>
          <w:i w:val="0"/>
          <w:sz w:val="20"/>
          <w:szCs w:val="20"/>
        </w:rPr>
        <w:t>4</w:t>
      </w:r>
      <w:r w:rsidRPr="01160926">
        <w:rPr>
          <w:rFonts w:ascii="DejaVu Serif Condensed" w:hAnsi="DejaVu Serif Condensed"/>
          <w:i w:val="0"/>
          <w:sz w:val="20"/>
          <w:szCs w:val="20"/>
        </w:rPr>
        <w:t xml:space="preserve">.1 Adresse de gestion ou de correspondance (si différente) : </w:t>
      </w:r>
      <w:permStart w:id="1700874133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1700874133"/>
    </w:p>
    <w:p w14:paraId="4260FAAE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4517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Code postal : </w:t>
      </w:r>
      <w:permStart w:id="282465784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282465784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Commune : </w:t>
      </w:r>
      <w:permStart w:id="956174918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956174918"/>
    </w:p>
    <w:p w14:paraId="1D7DBAEE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Commune déléguée le cas échéant : </w:t>
      </w:r>
      <w:permStart w:id="868223951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868223951"/>
    </w:p>
    <w:p w14:paraId="7B790E81" w14:textId="77777777" w:rsidR="00FB667D" w:rsidRPr="000837DF" w:rsidRDefault="00FB667D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</w:p>
    <w:p w14:paraId="6E2E6718" w14:textId="250BDB86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>1.</w:t>
      </w:r>
      <w:r w:rsidR="00697A9D" w:rsidRPr="01160926">
        <w:rPr>
          <w:rFonts w:ascii="DejaVu Serif Condensed" w:hAnsi="DejaVu Serif Condensed"/>
          <w:i w:val="0"/>
          <w:sz w:val="20"/>
          <w:szCs w:val="20"/>
        </w:rPr>
        <w:t>5</w:t>
      </w:r>
      <w:r w:rsidRPr="01160926">
        <w:rPr>
          <w:rFonts w:ascii="DejaVu Serif Condensed" w:hAnsi="DejaVu Serif Condensed"/>
          <w:i w:val="0"/>
          <w:sz w:val="20"/>
          <w:szCs w:val="20"/>
        </w:rPr>
        <w:t xml:space="preserve"> Représentant-e légal-e (personne désignée par les statuts</w:t>
      </w:r>
      <w:r w:rsidR="00981408" w:rsidRPr="01160926">
        <w:rPr>
          <w:rFonts w:ascii="DejaVu Serif Condensed" w:hAnsi="DejaVu Serif Condensed"/>
          <w:i w:val="0"/>
          <w:sz w:val="20"/>
          <w:szCs w:val="20"/>
        </w:rPr>
        <w:t>, par défaut le/la Président(e)</w:t>
      </w:r>
      <w:r w:rsidRPr="01160926">
        <w:rPr>
          <w:rFonts w:ascii="DejaVu Serif Condensed" w:hAnsi="DejaVu Serif Condensed"/>
          <w:i w:val="0"/>
          <w:sz w:val="20"/>
          <w:szCs w:val="20"/>
        </w:rPr>
        <w:t>)</w:t>
      </w:r>
    </w:p>
    <w:p w14:paraId="0535E3DB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Nom : </w:t>
      </w:r>
      <w:permStart w:id="597650913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597650913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Prénom : </w:t>
      </w:r>
      <w:permStart w:id="2020759964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2020759964"/>
    </w:p>
    <w:p w14:paraId="7F72FDD4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Fonction : </w:t>
      </w:r>
      <w:permStart w:id="1965966239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1965966239"/>
    </w:p>
    <w:p w14:paraId="7980B3D6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Téléphone : </w:t>
      </w:r>
      <w:permStart w:id="753291633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753291633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Courriel : </w:t>
      </w:r>
      <w:permStart w:id="1340702313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1340702313"/>
    </w:p>
    <w:p w14:paraId="59800277" w14:textId="77777777" w:rsidR="00FB667D" w:rsidRPr="000837DF" w:rsidRDefault="00FB667D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</w:p>
    <w:p w14:paraId="1EEB7476" w14:textId="20FD9831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spacing w:after="120"/>
        <w:jc w:val="left"/>
        <w:rPr>
          <w:rFonts w:ascii="DejaVu Serif Condensed" w:hAnsi="DejaVu Serif Condensed"/>
          <w:i w:val="0"/>
          <w:spacing w:val="-6"/>
          <w:sz w:val="20"/>
          <w:szCs w:val="20"/>
        </w:rPr>
      </w:pPr>
      <w:r w:rsidRPr="0A593C50">
        <w:rPr>
          <w:rFonts w:ascii="DejaVu Serif Condensed" w:hAnsi="DejaVu Serif Condensed"/>
          <w:i w:val="0"/>
          <w:spacing w:val="-6"/>
          <w:sz w:val="20"/>
          <w:szCs w:val="20"/>
        </w:rPr>
        <w:t>1.</w:t>
      </w:r>
      <w:r w:rsidR="00697A9D" w:rsidRPr="0A593C50">
        <w:rPr>
          <w:rFonts w:ascii="DejaVu Serif Condensed" w:hAnsi="DejaVu Serif Condensed"/>
          <w:i w:val="0"/>
          <w:spacing w:val="-6"/>
          <w:sz w:val="20"/>
          <w:szCs w:val="20"/>
        </w:rPr>
        <w:t xml:space="preserve">6 </w:t>
      </w:r>
      <w:r w:rsidRPr="0A593C50">
        <w:rPr>
          <w:rFonts w:ascii="DejaVu Serif Condensed" w:hAnsi="DejaVu Serif Condensed"/>
          <w:i w:val="0"/>
          <w:spacing w:val="-6"/>
          <w:sz w:val="20"/>
          <w:szCs w:val="20"/>
        </w:rPr>
        <w:t>Identification de la personne chargée de la présente demande de subvention (si différente du représentant légal)</w:t>
      </w:r>
    </w:p>
    <w:p w14:paraId="49DF958E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Nom : </w:t>
      </w:r>
      <w:permStart w:id="500843227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500843227"/>
      <w:r w:rsidRPr="01160926">
        <w:rPr>
          <w:rFonts w:ascii="DejaVu Serif Condensed" w:hAnsi="DejaVu Serif Condensed"/>
          <w:i w:val="0"/>
          <w:sz w:val="20"/>
          <w:szCs w:val="20"/>
        </w:rPr>
        <w:t xml:space="preserve"> Prénom : </w:t>
      </w:r>
      <w:permStart w:id="1433367374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1433367374"/>
    </w:p>
    <w:p w14:paraId="21793564" w14:textId="77777777" w:rsidR="00FB667D" w:rsidRPr="000837DF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10206"/>
        </w:tabs>
        <w:spacing w:after="120"/>
        <w:jc w:val="left"/>
        <w:rPr>
          <w:rFonts w:ascii="DejaVu Serif Condensed" w:hAnsi="DejaVu Serif Condensed"/>
          <w:i w:val="0"/>
          <w:sz w:val="20"/>
          <w:szCs w:val="20"/>
        </w:rPr>
      </w:pPr>
      <w:r w:rsidRPr="01160926">
        <w:rPr>
          <w:rFonts w:ascii="DejaVu Serif Condensed" w:hAnsi="DejaVu Serif Condensed"/>
          <w:i w:val="0"/>
          <w:sz w:val="20"/>
          <w:szCs w:val="20"/>
        </w:rPr>
        <w:t xml:space="preserve">Fonction : </w:t>
      </w:r>
      <w:permStart w:id="869933906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869933906"/>
    </w:p>
    <w:p w14:paraId="6C287B34" w14:textId="77777777" w:rsidR="00C87261" w:rsidRDefault="004C4D88" w:rsidP="00A55E70">
      <w:pPr>
        <w:pStyle w:val="Standard"/>
        <w:pBdr>
          <w:top w:val="single" w:sz="2" w:space="1" w:color="000000"/>
          <w:left w:val="single" w:sz="2" w:space="1" w:color="000000"/>
          <w:bottom w:val="single" w:sz="2" w:space="0" w:color="000000"/>
          <w:right w:val="single" w:sz="2" w:space="1" w:color="000000"/>
        </w:pBdr>
        <w:tabs>
          <w:tab w:val="right" w:leader="dot" w:pos="5667"/>
          <w:tab w:val="right" w:leader="dot" w:pos="10206"/>
        </w:tabs>
        <w:spacing w:after="120"/>
        <w:jc w:val="left"/>
        <w:rPr>
          <w:rFonts w:ascii="DejaVu Serif Condensed" w:hAnsi="DejaVu Serif Condensed"/>
          <w:color w:val="004586"/>
          <w:sz w:val="32"/>
          <w:szCs w:val="32"/>
        </w:rPr>
      </w:pPr>
      <w:r w:rsidRPr="0A593C50">
        <w:rPr>
          <w:rFonts w:ascii="DejaVu Serif Condensed" w:hAnsi="DejaVu Serif Condensed"/>
          <w:i w:val="0"/>
          <w:sz w:val="20"/>
          <w:szCs w:val="20"/>
        </w:rPr>
        <w:t xml:space="preserve">Téléphone : </w:t>
      </w:r>
      <w:permStart w:id="2108696928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  <w:permEnd w:id="2108696928"/>
      <w:r w:rsidRPr="0A593C50">
        <w:rPr>
          <w:rFonts w:ascii="DejaVu Serif Condensed" w:hAnsi="DejaVu Serif Condensed"/>
          <w:i w:val="0"/>
          <w:sz w:val="20"/>
          <w:szCs w:val="20"/>
        </w:rPr>
        <w:t xml:space="preserve"> Courriel : </w:t>
      </w:r>
      <w:permStart w:id="1456222586" w:edGrp="everyone"/>
      <w:r w:rsidRPr="000837DF">
        <w:rPr>
          <w:rFonts w:ascii="DejaVu Serif Condensed" w:hAnsi="DejaVu Serif Condensed"/>
          <w:i w:val="0"/>
          <w:sz w:val="20"/>
          <w:shd w:val="clear" w:color="auto" w:fill="CCCCFF"/>
        </w:rPr>
        <w:tab/>
      </w:r>
    </w:p>
    <w:permEnd w:id="1456222586"/>
    <w:p w14:paraId="3D13BB74" w14:textId="7C73A20B" w:rsidR="00FB667D" w:rsidRDefault="00FB667D" w:rsidP="00A55E70">
      <w:pPr>
        <w:spacing w:after="120"/>
        <w:rPr>
          <w:rFonts w:hint="eastAsia"/>
        </w:rPr>
      </w:pPr>
    </w:p>
    <w:p w14:paraId="6B73123C" w14:textId="77777777" w:rsidR="005F5AB6" w:rsidRDefault="005F5AB6" w:rsidP="00A55E70">
      <w:pPr>
        <w:spacing w:after="120"/>
        <w:rPr>
          <w:rFonts w:hint="eastAsia"/>
        </w:rPr>
      </w:pPr>
    </w:p>
    <w:p w14:paraId="72CEF76F" w14:textId="77777777" w:rsidR="005F5AB6" w:rsidRDefault="005F5AB6" w:rsidP="00A55E70">
      <w:pPr>
        <w:spacing w:after="120"/>
        <w:rPr>
          <w:rFonts w:hint="eastAsia"/>
        </w:rPr>
      </w:pPr>
    </w:p>
    <w:p w14:paraId="1483F91A" w14:textId="77777777" w:rsidR="005F5AB6" w:rsidRDefault="005F5AB6" w:rsidP="00A55E70">
      <w:pPr>
        <w:spacing w:after="120"/>
        <w:rPr>
          <w:rFonts w:hint="eastAsia"/>
        </w:rPr>
      </w:pPr>
    </w:p>
    <w:p w14:paraId="2713D510" w14:textId="77777777" w:rsidR="005F5AB6" w:rsidRPr="000837DF" w:rsidRDefault="005F5AB6" w:rsidP="00A55E70">
      <w:pPr>
        <w:spacing w:after="120"/>
        <w:rPr>
          <w:rFonts w:hint="eastAsia"/>
        </w:rPr>
      </w:pPr>
    </w:p>
    <w:p w14:paraId="3DF5F551" w14:textId="77777777" w:rsidR="00840D39" w:rsidRPr="000837DF" w:rsidRDefault="00840D39" w:rsidP="00840D39">
      <w:pPr>
        <w:pStyle w:val="Standard"/>
        <w:spacing w:after="80"/>
        <w:rPr>
          <w:sz w:val="4"/>
          <w:szCs w:val="4"/>
        </w:rPr>
      </w:pPr>
      <w:r>
        <w:rPr>
          <w:rFonts w:ascii="DejaVu Serif Condensed" w:hAnsi="DejaVu Serif Condensed"/>
          <w:sz w:val="28"/>
          <w:szCs w:val="28"/>
        </w:rPr>
        <w:br w:type="page"/>
      </w:r>
    </w:p>
    <w:tbl>
      <w:tblPr>
        <w:tblW w:w="104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4"/>
      </w:tblGrid>
      <w:tr w:rsidR="00840D39" w:rsidRPr="000837DF" w14:paraId="04BA5618" w14:textId="77777777" w:rsidTr="00804936">
        <w:tc>
          <w:tcPr>
            <w:tcW w:w="10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tbl>
            <w:tblPr>
              <w:tblW w:w="1031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31"/>
              <w:gridCol w:w="863"/>
              <w:gridCol w:w="6663"/>
              <w:gridCol w:w="1857"/>
            </w:tblGrid>
            <w:tr w:rsidR="00840D39" w:rsidRPr="000837DF" w14:paraId="3FD74FAD" w14:textId="77777777" w:rsidTr="00804936">
              <w:tc>
                <w:tcPr>
                  <w:tcW w:w="93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D0EF22" w14:textId="705E2920" w:rsidR="00840D39" w:rsidRPr="000837DF" w:rsidRDefault="00840D39" w:rsidP="00804936">
                  <w:pPr>
                    <w:pStyle w:val="TableContents"/>
                    <w:spacing w:after="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D72A280" w14:textId="7DE3B8E1" w:rsidR="00840D39" w:rsidRPr="000837DF" w:rsidRDefault="00840D39" w:rsidP="00840D39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6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1D0D65A" w14:textId="1B2AF41A" w:rsidR="00840D39" w:rsidRPr="000837DF" w:rsidRDefault="00840D39" w:rsidP="00804936">
                  <w:pPr>
                    <w:pStyle w:val="TableContents"/>
                    <w:spacing w:after="80"/>
                    <w:rPr>
                      <w:color w:val="330099"/>
                      <w:sz w:val="28"/>
                      <w:szCs w:val="28"/>
                      <w:highlight w:val="yellow"/>
                    </w:rPr>
                  </w:pPr>
                  <w:r>
                    <w:rPr>
                      <w:color w:val="330099"/>
                      <w:sz w:val="28"/>
                      <w:szCs w:val="28"/>
                    </w:rPr>
                    <w:t>2</w:t>
                  </w:r>
                  <w:r w:rsidRPr="000837DF">
                    <w:rPr>
                      <w:color w:val="330099"/>
                      <w:sz w:val="28"/>
                      <w:szCs w:val="28"/>
                    </w:rPr>
                    <w:t>. Demande exceptionnelle complémentaire</w:t>
                  </w:r>
                </w:p>
              </w:tc>
              <w:tc>
                <w:tcPr>
                  <w:tcW w:w="1857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3BC09F8" w14:textId="77777777" w:rsidR="00840D39" w:rsidRPr="000837DF" w:rsidRDefault="00840D39" w:rsidP="00804936">
                  <w:pPr>
                    <w:pStyle w:val="TableContents"/>
                    <w:spacing w:after="80"/>
                    <w:rPr>
                      <w:sz w:val="16"/>
                      <w:szCs w:val="16"/>
                    </w:rPr>
                  </w:pPr>
                </w:p>
              </w:tc>
            </w:tr>
            <w:tr w:rsidR="00840D39" w:rsidRPr="000837DF" w14:paraId="469F83D9" w14:textId="77777777" w:rsidTr="00804936">
              <w:trPr>
                <w:trHeight w:val="587"/>
              </w:trPr>
              <w:tc>
                <w:tcPr>
                  <w:tcW w:w="1794" w:type="dxa"/>
                  <w:gridSpan w:val="2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2187EDB" w14:textId="77777777" w:rsidR="00840D39" w:rsidRPr="000837DF" w:rsidRDefault="00840D39" w:rsidP="00804936">
                  <w:pPr>
                    <w:pStyle w:val="TableContents"/>
                    <w:spacing w:after="80"/>
                  </w:pPr>
                </w:p>
              </w:tc>
              <w:tc>
                <w:tcPr>
                  <w:tcW w:w="666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02D9284" w14:textId="46E4AFE8" w:rsidR="00840D39" w:rsidRPr="000837DF" w:rsidRDefault="00840D39" w:rsidP="00804936">
                  <w:pPr>
                    <w:pStyle w:val="TableContents"/>
                    <w:spacing w:after="80"/>
                    <w:jc w:val="both"/>
                    <w:rPr>
                      <w:b w:val="0"/>
                      <w:bCs w:val="0"/>
                      <w:color w:val="330099"/>
                      <w:sz w:val="20"/>
                      <w:szCs w:val="20"/>
                    </w:rPr>
                  </w:pPr>
                  <w:r w:rsidRPr="000837DF">
                    <w:rPr>
                      <w:b w:val="0"/>
                      <w:bCs w:val="0"/>
                      <w:color w:val="330099"/>
                      <w:sz w:val="20"/>
                      <w:szCs w:val="20"/>
                    </w:rPr>
                    <w:t>Compléter les rubriques 7 et 8</w:t>
                  </w:r>
                  <w:r>
                    <w:rPr>
                      <w:b w:val="0"/>
                      <w:bCs w:val="0"/>
                      <w:color w:val="330099"/>
                      <w:sz w:val="20"/>
                      <w:szCs w:val="20"/>
                    </w:rPr>
                    <w:t xml:space="preserve"> pour faire une </w:t>
                  </w:r>
                  <w:r w:rsidRPr="000837DF">
                    <w:rPr>
                      <w:b w:val="0"/>
                      <w:bCs w:val="0"/>
                      <w:color w:val="330099"/>
                      <w:sz w:val="20"/>
                      <w:szCs w:val="20"/>
                    </w:rPr>
                    <w:t xml:space="preserve"> demande exceptionnelle complémentaire</w:t>
                  </w:r>
                  <w:r>
                    <w:rPr>
                      <w:b w:val="0"/>
                      <w:bCs w:val="0"/>
                      <w:color w:val="330099"/>
                      <w:sz w:val="20"/>
                      <w:szCs w:val="20"/>
                    </w:rPr>
                    <w:t xml:space="preserve"> </w:t>
                  </w:r>
                  <w:r>
                    <w:rPr>
                      <w:b w:val="0"/>
                      <w:bCs w:val="0"/>
                      <w:color w:val="330099"/>
                      <w:sz w:val="20"/>
                      <w:szCs w:val="20"/>
                    </w:rPr>
                    <w:t>de subvention.</w:t>
                  </w:r>
                </w:p>
              </w:tc>
              <w:tc>
                <w:tcPr>
                  <w:tcW w:w="1857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F5ABA08" w14:textId="77777777" w:rsidR="00840D39" w:rsidRPr="000837DF" w:rsidRDefault="00840D39" w:rsidP="00804936">
                  <w:pPr>
                    <w:pStyle w:val="TableContents"/>
                    <w:spacing w:after="80"/>
                  </w:pPr>
                </w:p>
              </w:tc>
            </w:tr>
          </w:tbl>
          <w:p w14:paraId="7091E57C" w14:textId="77777777" w:rsidR="00840D39" w:rsidRPr="000837DF" w:rsidRDefault="00840D39" w:rsidP="00804936">
            <w:pPr>
              <w:pStyle w:val="TableContents"/>
              <w:spacing w:after="80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  <w:r w:rsidRPr="000837DF">
              <w:rPr>
                <w:i w:val="0"/>
                <w:color w:val="auto"/>
                <w:sz w:val="20"/>
                <w:szCs w:val="20"/>
                <w:u w:val="single"/>
              </w:rPr>
              <w:t>Intitulé :</w:t>
            </w:r>
          </w:p>
          <w:tbl>
            <w:tblPr>
              <w:tblW w:w="9634" w:type="dxa"/>
              <w:tblInd w:w="23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4"/>
            </w:tblGrid>
            <w:tr w:rsidR="00840D39" w:rsidRPr="000837DF" w14:paraId="16B914B1" w14:textId="77777777" w:rsidTr="00804936">
              <w:tc>
                <w:tcPr>
                  <w:tcW w:w="9634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81DB518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i w:val="0"/>
                      <w:color w:val="auto"/>
                      <w:sz w:val="20"/>
                      <w:szCs w:val="20"/>
                    </w:rPr>
                  </w:pPr>
                  <w:permStart w:id="1796149888" w:edGrp="everyone"/>
                  <w:permEnd w:id="1796149888"/>
                </w:p>
              </w:tc>
            </w:tr>
          </w:tbl>
          <w:p w14:paraId="31AD3033" w14:textId="77777777" w:rsidR="00840D39" w:rsidRPr="000837DF" w:rsidRDefault="00840D39" w:rsidP="00804936">
            <w:pPr>
              <w:pStyle w:val="TableContents"/>
              <w:spacing w:after="80"/>
              <w:ind w:left="283" w:right="283"/>
              <w:jc w:val="left"/>
              <w:rPr>
                <w:bCs w:val="0"/>
                <w:i w:val="0"/>
                <w:color w:val="auto"/>
                <w:sz w:val="20"/>
                <w:szCs w:val="20"/>
                <w:u w:val="single"/>
              </w:rPr>
            </w:pPr>
            <w:r w:rsidRPr="000837DF">
              <w:rPr>
                <w:bCs w:val="0"/>
                <w:i w:val="0"/>
                <w:color w:val="auto"/>
                <w:sz w:val="20"/>
                <w:szCs w:val="20"/>
                <w:u w:val="single"/>
              </w:rPr>
              <w:t>Description / objectifs :</w:t>
            </w:r>
          </w:p>
          <w:tbl>
            <w:tblPr>
              <w:tblW w:w="9633" w:type="dxa"/>
              <w:tblInd w:w="29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3"/>
            </w:tblGrid>
            <w:tr w:rsidR="00840D39" w:rsidRPr="000837DF" w14:paraId="5DA21126" w14:textId="77777777" w:rsidTr="00804936">
              <w:trPr>
                <w:trHeight w:val="4342"/>
              </w:trPr>
              <w:tc>
                <w:tcPr>
                  <w:tcW w:w="96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1EE1DA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  <w:permStart w:id="457141158" w:edGrp="everyone"/>
                </w:p>
                <w:p w14:paraId="27CB536B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3E4C06F0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05B30194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3F503CD1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043A04A8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40D155A2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39CEEEF6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52B2154E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14E8252F" w14:textId="77777777" w:rsidR="00840D39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28E7395E" w14:textId="77777777" w:rsidR="00840D39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499094F4" w14:textId="77777777" w:rsidR="00840D39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 w14:paraId="4AAF2B42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b w:val="0"/>
                      <w:i w:val="0"/>
                      <w:sz w:val="20"/>
                      <w:szCs w:val="20"/>
                    </w:rPr>
                  </w:pPr>
                </w:p>
                <w:permEnd w:id="457141158"/>
                <w:p w14:paraId="3D1B5BEB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FD76ED6" w14:textId="77777777" w:rsidR="00840D39" w:rsidRPr="000837DF" w:rsidRDefault="00840D39" w:rsidP="00840D39">
            <w:pPr>
              <w:pStyle w:val="TableContents"/>
              <w:spacing w:after="120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  <w:r>
              <w:rPr>
                <w:i w:val="0"/>
                <w:color w:val="auto"/>
                <w:sz w:val="20"/>
                <w:szCs w:val="20"/>
                <w:u w:val="single"/>
              </w:rPr>
              <w:t>Coût du projet :</w:t>
            </w:r>
          </w:p>
          <w:p w14:paraId="26C3BD78" w14:textId="77777777" w:rsidR="00840D39" w:rsidRDefault="00840D39" w:rsidP="00840D39">
            <w:pPr>
              <w:pStyle w:val="TableContents"/>
              <w:spacing w:after="120"/>
              <w:ind w:left="283" w:right="283"/>
              <w:jc w:val="left"/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</w:pPr>
            <w:r w:rsidRPr="01160926"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</w:t>
            </w:r>
          </w:p>
          <w:p w14:paraId="3E486123" w14:textId="77777777" w:rsidR="00840D39" w:rsidRPr="000837DF" w:rsidRDefault="00840D39" w:rsidP="00840D39">
            <w:pPr>
              <w:pStyle w:val="TableContents"/>
              <w:spacing w:after="120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  <w:r>
              <w:rPr>
                <w:i w:val="0"/>
                <w:color w:val="auto"/>
                <w:sz w:val="20"/>
                <w:szCs w:val="20"/>
                <w:u w:val="single"/>
              </w:rPr>
              <w:t>Montant demandé :</w:t>
            </w:r>
          </w:p>
          <w:p w14:paraId="79C34C8F" w14:textId="77777777" w:rsidR="00840D39" w:rsidRDefault="00840D39" w:rsidP="00840D39">
            <w:pPr>
              <w:pStyle w:val="TableContents"/>
              <w:spacing w:after="120"/>
              <w:ind w:left="283" w:right="283"/>
              <w:jc w:val="left"/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</w:pPr>
            <w:r w:rsidRPr="01160926">
              <w:rPr>
                <w:rFonts w:ascii="DejaVu Serif Condensed" w:hAnsi="DejaVu Serif Condensed"/>
                <w:i w:val="0"/>
                <w:sz w:val="21"/>
                <w:szCs w:val="21"/>
                <w:shd w:val="clear" w:color="auto" w:fill="CCCCFF"/>
              </w:rPr>
              <w:t>………………………………………………………………………………………………………………………</w:t>
            </w:r>
          </w:p>
          <w:p w14:paraId="1B74E0C1" w14:textId="77777777" w:rsidR="00840D39" w:rsidRPr="000837DF" w:rsidRDefault="00840D39" w:rsidP="00804936">
            <w:pPr>
              <w:pStyle w:val="TableContents"/>
              <w:spacing w:after="80"/>
              <w:ind w:left="283" w:right="283"/>
              <w:jc w:val="left"/>
              <w:rPr>
                <w:i w:val="0"/>
                <w:color w:val="auto"/>
                <w:sz w:val="20"/>
                <w:szCs w:val="20"/>
                <w:u w:val="single"/>
              </w:rPr>
            </w:pPr>
          </w:p>
          <w:p w14:paraId="6DDF0462" w14:textId="77777777" w:rsidR="00840D39" w:rsidRPr="000837DF" w:rsidRDefault="00840D39" w:rsidP="00804936">
            <w:pPr>
              <w:pStyle w:val="TableContents"/>
              <w:spacing w:after="80"/>
              <w:ind w:left="283" w:right="283"/>
              <w:jc w:val="left"/>
              <w:rPr>
                <w:i w:val="0"/>
                <w:color w:val="auto"/>
                <w:sz w:val="20"/>
                <w:szCs w:val="20"/>
              </w:rPr>
            </w:pPr>
            <w:r w:rsidRPr="000837DF">
              <w:rPr>
                <w:i w:val="0"/>
                <w:color w:val="auto"/>
                <w:sz w:val="20"/>
                <w:szCs w:val="20"/>
                <w:u w:val="single"/>
              </w:rPr>
              <w:t>Bénéficiaires :</w:t>
            </w:r>
            <w:r w:rsidRPr="000837DF">
              <w:rPr>
                <w:i w:val="0"/>
                <w:color w:val="auto"/>
                <w:sz w:val="20"/>
                <w:szCs w:val="20"/>
              </w:rPr>
              <w:t xml:space="preserve"> </w:t>
            </w:r>
          </w:p>
          <w:tbl>
            <w:tblPr>
              <w:tblW w:w="9633" w:type="dxa"/>
              <w:tblInd w:w="262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633"/>
            </w:tblGrid>
            <w:tr w:rsidR="00840D39" w:rsidRPr="000837DF" w14:paraId="2BF767E6" w14:textId="77777777" w:rsidTr="00804936">
              <w:tc>
                <w:tcPr>
                  <w:tcW w:w="96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B80D41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sz w:val="20"/>
                      <w:szCs w:val="20"/>
                    </w:rPr>
                  </w:pPr>
                  <w:permStart w:id="1889690593" w:edGrp="everyone"/>
                </w:p>
                <w:p w14:paraId="72E12E95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sz w:val="20"/>
                      <w:szCs w:val="20"/>
                    </w:rPr>
                  </w:pPr>
                </w:p>
                <w:p w14:paraId="43C4FE45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sz w:val="20"/>
                      <w:szCs w:val="20"/>
                    </w:rPr>
                  </w:pPr>
                </w:p>
                <w:p w14:paraId="775B6585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sz w:val="20"/>
                      <w:szCs w:val="20"/>
                    </w:rPr>
                  </w:pPr>
                </w:p>
                <w:p w14:paraId="085291F6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sz w:val="20"/>
                      <w:szCs w:val="20"/>
                    </w:rPr>
                  </w:pPr>
                </w:p>
                <w:p w14:paraId="62B63A8B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sz w:val="20"/>
                      <w:szCs w:val="20"/>
                    </w:rPr>
                  </w:pPr>
                </w:p>
                <w:p w14:paraId="03F0DED6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sz w:val="20"/>
                      <w:szCs w:val="20"/>
                    </w:rPr>
                  </w:pPr>
                </w:p>
                <w:permEnd w:id="1889690593"/>
                <w:p w14:paraId="4AA16047" w14:textId="77777777" w:rsidR="00840D39" w:rsidRPr="000837DF" w:rsidRDefault="00840D39" w:rsidP="00804936">
                  <w:pPr>
                    <w:pStyle w:val="TableContents"/>
                    <w:shd w:val="clear" w:color="auto" w:fill="CCCCFF"/>
                    <w:spacing w:after="80"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D59AFCE" w14:textId="77777777" w:rsidR="00840D39" w:rsidRPr="000837DF" w:rsidRDefault="00840D39" w:rsidP="00804936">
            <w:pPr>
              <w:pStyle w:val="TableContents"/>
              <w:spacing w:after="80"/>
              <w:rPr>
                <w:sz w:val="4"/>
                <w:szCs w:val="4"/>
              </w:rPr>
            </w:pPr>
          </w:p>
        </w:tc>
      </w:tr>
      <w:tr w:rsidR="00840D39" w:rsidRPr="000837DF" w14:paraId="4D472F82" w14:textId="77777777" w:rsidTr="00804936">
        <w:tc>
          <w:tcPr>
            <w:tcW w:w="10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858B8A" w14:textId="77777777" w:rsidR="00840D39" w:rsidRPr="000837DF" w:rsidRDefault="00840D39" w:rsidP="00804936">
            <w:pPr>
              <w:pStyle w:val="TableContents"/>
              <w:spacing w:after="80"/>
              <w:rPr>
                <w:sz w:val="20"/>
                <w:szCs w:val="20"/>
              </w:rPr>
            </w:pPr>
          </w:p>
        </w:tc>
      </w:tr>
    </w:tbl>
    <w:p w14:paraId="3EF66A2A" w14:textId="77777777" w:rsidR="00840D39" w:rsidRPr="000837DF" w:rsidRDefault="00840D39" w:rsidP="00840D39">
      <w:pPr>
        <w:pStyle w:val="Standard"/>
        <w:spacing w:after="80"/>
        <w:rPr>
          <w:sz w:val="4"/>
          <w:szCs w:val="4"/>
        </w:rPr>
      </w:pPr>
    </w:p>
    <w:p w14:paraId="76A21ABD" w14:textId="0E53A23B" w:rsidR="00840D39" w:rsidRDefault="00840D39">
      <w:pPr>
        <w:rPr>
          <w:rFonts w:ascii="DejaVu Serif Condensed" w:eastAsia="Arial" w:hAnsi="DejaVu Serif Condensed" w:cs="Arial"/>
          <w:b/>
          <w:bCs/>
          <w:i/>
          <w:color w:val="000080"/>
          <w:spacing w:val="-2"/>
          <w:sz w:val="28"/>
          <w:szCs w:val="28"/>
        </w:rPr>
      </w:pPr>
    </w:p>
    <w:p w14:paraId="1C68F4B8" w14:textId="77777777" w:rsidR="005F5AB6" w:rsidRDefault="005F5AB6" w:rsidP="00F96BFF">
      <w:pPr>
        <w:pStyle w:val="TableContents"/>
        <w:spacing w:after="120"/>
        <w:rPr>
          <w:rFonts w:ascii="DejaVu Serif Condensed" w:hAnsi="DejaVu Serif Condensed"/>
          <w:sz w:val="28"/>
          <w:szCs w:val="28"/>
        </w:rPr>
      </w:pPr>
    </w:p>
    <w:p w14:paraId="26C9A791" w14:textId="77777777" w:rsidR="00840D39" w:rsidRDefault="00840D39">
      <w:pPr>
        <w:rPr>
          <w:rFonts w:ascii="DejaVu Serif Condensed" w:eastAsia="Arial" w:hAnsi="DejaVu Serif Condensed" w:cs="Arial"/>
          <w:b/>
          <w:bCs/>
          <w:i/>
          <w:color w:val="000080"/>
          <w:spacing w:val="-2"/>
          <w:sz w:val="28"/>
          <w:szCs w:val="28"/>
        </w:rPr>
      </w:pPr>
      <w:r>
        <w:rPr>
          <w:rFonts w:ascii="DejaVu Serif Condensed" w:hAnsi="DejaVu Serif Condensed"/>
          <w:sz w:val="28"/>
          <w:szCs w:val="28"/>
        </w:rPr>
        <w:br w:type="page"/>
      </w:r>
    </w:p>
    <w:p w14:paraId="157A7FB0" w14:textId="0414F9C7" w:rsidR="00FB667D" w:rsidRPr="000837DF" w:rsidRDefault="005F5AB6" w:rsidP="00F96BFF">
      <w:pPr>
        <w:pStyle w:val="TableContents"/>
        <w:spacing w:after="120"/>
        <w:rPr>
          <w:ins w:id="2" w:author="François SCHMITT" w:date="2026-07-30T11:24:00Z" w16du:dateUtc="2026-07-30T11:24:36Z"/>
          <w:b w:val="0"/>
          <w:bCs w:val="0"/>
          <w:iCs/>
          <w:color w:val="EE0000"/>
          <w:sz w:val="16"/>
          <w:szCs w:val="16"/>
        </w:rPr>
      </w:pPr>
      <w:r>
        <w:rPr>
          <w:rFonts w:ascii="DejaVu Serif Condensed" w:hAnsi="DejaVu Serif Condensed"/>
          <w:sz w:val="28"/>
          <w:szCs w:val="28"/>
        </w:rPr>
        <w:lastRenderedPageBreak/>
        <w:t>3</w:t>
      </w:r>
      <w:r w:rsidR="00BF2A3E" w:rsidRPr="000837DF">
        <w:rPr>
          <w:rFonts w:ascii="DejaVu Serif Condensed" w:hAnsi="DejaVu Serif Condensed"/>
          <w:sz w:val="28"/>
          <w:szCs w:val="28"/>
        </w:rPr>
        <w:t>.</w:t>
      </w:r>
      <w:r w:rsidR="004C4D88" w:rsidRPr="000837DF">
        <w:rPr>
          <w:rFonts w:ascii="DejaVu Serif Condensed" w:hAnsi="DejaVu Serif Condensed"/>
          <w:sz w:val="28"/>
          <w:szCs w:val="28"/>
        </w:rPr>
        <w:t>Budge</w:t>
      </w:r>
      <w:r w:rsidR="005D289D" w:rsidRPr="000837DF">
        <w:rPr>
          <w:rFonts w:ascii="DejaVu Serif Condensed" w:hAnsi="DejaVu Serif Condensed"/>
          <w:sz w:val="28"/>
          <w:szCs w:val="28"/>
        </w:rPr>
        <w:t>t</w:t>
      </w:r>
      <w:r w:rsidR="004C4D88" w:rsidRPr="000837DF">
        <w:rPr>
          <w:rFonts w:ascii="DejaVu Serif Condensed" w:hAnsi="DejaVu Serif Condensed"/>
          <w:sz w:val="28"/>
          <w:szCs w:val="28"/>
        </w:rPr>
        <w:t xml:space="preserve"> prévisionnel d</w:t>
      </w:r>
      <w:r w:rsidR="00840D39">
        <w:rPr>
          <w:rFonts w:ascii="DejaVu Serif Condensed" w:hAnsi="DejaVu Serif Condensed"/>
          <w:sz w:val="28"/>
          <w:szCs w:val="28"/>
        </w:rPr>
        <w:t>u projet</w:t>
      </w:r>
    </w:p>
    <w:p w14:paraId="10BAD41C" w14:textId="77777777" w:rsidR="00FB667D" w:rsidRPr="000837DF" w:rsidRDefault="00FB667D" w:rsidP="00F96BFF">
      <w:pPr>
        <w:pStyle w:val="Standard"/>
        <w:rPr>
          <w:rFonts w:ascii="Liberation Sans" w:hAnsi="Liberation Sans"/>
          <w:sz w:val="4"/>
          <w:szCs w:val="4"/>
        </w:rPr>
      </w:pPr>
    </w:p>
    <w:tbl>
      <w:tblPr>
        <w:tblW w:w="104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8"/>
        <w:gridCol w:w="1133"/>
        <w:gridCol w:w="4079"/>
        <w:gridCol w:w="1134"/>
      </w:tblGrid>
      <w:tr w:rsidR="00FB667D" w:rsidRPr="000837DF" w14:paraId="33191747" w14:textId="77777777" w:rsidTr="0A593C50">
        <w:tc>
          <w:tcPr>
            <w:tcW w:w="407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7FEC6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CHARGES</w:t>
            </w:r>
          </w:p>
        </w:tc>
        <w:tc>
          <w:tcPr>
            <w:tcW w:w="113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A5F282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Montant</w:t>
            </w:r>
          </w:p>
        </w:tc>
        <w:tc>
          <w:tcPr>
            <w:tcW w:w="40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553361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PRODUITS</w:t>
            </w:r>
          </w:p>
        </w:tc>
        <w:tc>
          <w:tcPr>
            <w:tcW w:w="113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A0D506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i w:val="0"/>
                <w:sz w:val="20"/>
                <w:szCs w:val="20"/>
              </w:rPr>
            </w:pPr>
            <w:r w:rsidRPr="000837DF">
              <w:rPr>
                <w:rFonts w:ascii="Liberation Sans" w:hAnsi="Liberation Sans"/>
                <w:i w:val="0"/>
                <w:sz w:val="20"/>
                <w:szCs w:val="20"/>
              </w:rPr>
              <w:t>Montant</w:t>
            </w:r>
          </w:p>
        </w:tc>
      </w:tr>
      <w:tr w:rsidR="00FB667D" w:rsidRPr="000837DF" w14:paraId="3DD50E57" w14:textId="77777777" w:rsidTr="0A593C50">
        <w:tc>
          <w:tcPr>
            <w:tcW w:w="5211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EDF4C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sz w:val="18"/>
                <w:szCs w:val="18"/>
              </w:rPr>
              <w:t>CHARGES DIRECTES</w:t>
            </w:r>
          </w:p>
        </w:tc>
        <w:tc>
          <w:tcPr>
            <w:tcW w:w="5213" w:type="dxa"/>
            <w:gridSpan w:val="2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66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E96504" w14:textId="77777777" w:rsidR="00FB667D" w:rsidRPr="000837DF" w:rsidRDefault="004C4D88" w:rsidP="00F96BFF">
            <w:pPr>
              <w:pStyle w:val="TableContents"/>
              <w:rPr>
                <w:rFonts w:ascii="Liberation Sans" w:hAnsi="Liberation Sans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sz w:val="18"/>
                <w:szCs w:val="18"/>
              </w:rPr>
              <w:t>RESSOURCES DIRECTES</w:t>
            </w:r>
          </w:p>
        </w:tc>
      </w:tr>
      <w:tr w:rsidR="00FB667D" w:rsidRPr="000837DF" w14:paraId="7B450ED9" w14:textId="77777777" w:rsidTr="0A593C50">
        <w:trPr>
          <w:trHeight w:val="454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93E8D0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476295730" w:edGrp="everyone" w:colFirst="3" w:colLast="3"/>
            <w:permStart w:id="1470252475" w:edGrp="everyone" w:colFirst="1" w:colLast="1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60 - Achats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738CD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ABDA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70 – Vente de produits finis, de marchandises, prestations de services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A9DCF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6032A75E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579664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97789335" w:edGrp="everyone" w:colFirst="3" w:colLast="3"/>
            <w:permStart w:id="719203034" w:edGrp="everyone" w:colFirst="1" w:colLast="1"/>
            <w:permEnd w:id="1476295730"/>
            <w:permEnd w:id="147025247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Achats matières et fournitures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1420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F2696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73 – Dotations et produits de tarification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8481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E39A043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4BBB8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775661856" w:edGrp="everyone" w:colFirst="3" w:colLast="3"/>
            <w:permStart w:id="1976456053" w:edGrp="everyone" w:colFirst="1" w:colLast="1"/>
            <w:permEnd w:id="197789335"/>
            <w:permEnd w:id="719203034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fournitures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65357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C08B1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74 – Subventions d’exploitation</w:t>
            </w:r>
            <w:r w:rsidRPr="000837DF">
              <w:rPr>
                <w:rStyle w:val="Appelnotedebasdep"/>
                <w:rFonts w:ascii="Liberation Sans" w:hAnsi="Liberation Sans"/>
                <w:i w:val="0"/>
                <w:sz w:val="16"/>
                <w:szCs w:val="16"/>
              </w:rPr>
              <w:footnoteReference w:id="1"/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3E29D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FB667D" w:rsidRPr="000837DF" w14:paraId="0FA54F6F" w14:textId="77777777" w:rsidTr="0A593C50">
        <w:trPr>
          <w:trHeight w:hRule="exact" w:val="482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614AB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  <w:permStart w:id="442765766" w:edGrp="everyone" w:colFirst="3" w:colLast="3"/>
            <w:permStart w:id="1195720819" w:edGrp="everyone" w:colFirst="1" w:colLast="1"/>
            <w:permEnd w:id="1775661856"/>
            <w:permEnd w:id="1976456053"/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38DEF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8CAF0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État : préciser le(s) ministère(s), directions ou services déconcentrés sollicités cf 1ére page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E2D1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7A767BA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E51B0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706171699" w:edGrp="everyone" w:colFirst="3" w:colLast="3"/>
            <w:permStart w:id="901543928" w:edGrp="everyone" w:colFirst="1" w:colLast="1"/>
            <w:permEnd w:id="442765766"/>
            <w:permEnd w:id="1195720819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61 – Services extérieurs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49F2B9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F15244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EDB0E0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B5F704C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3290D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965156406" w:edGrp="everyone" w:colFirst="3" w:colLast="3"/>
            <w:permStart w:id="1015814863" w:edGrp="everyone" w:colFirst="1" w:colLast="1"/>
            <w:permEnd w:id="1706171699"/>
            <w:permEnd w:id="901543928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Locations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AD9CD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24D89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5663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2EA4D0CB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3FA7D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566378997" w:edGrp="everyone" w:colFirst="3" w:colLast="3"/>
            <w:permStart w:id="1085937623" w:edGrp="everyone" w:colFirst="1" w:colLast="1"/>
            <w:permEnd w:id="965156406"/>
            <w:permEnd w:id="1015814863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Entretien et réparation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D4FF2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0DC24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4A3A22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037B888E" w14:textId="77777777" w:rsidTr="0A593C50">
        <w:trPr>
          <w:trHeight w:hRule="exact" w:val="255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EAB63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724255138" w:edGrp="everyone" w:colFirst="3" w:colLast="3"/>
            <w:permStart w:id="1198745628" w:edGrp="everyone" w:colFirst="1" w:colLast="1"/>
            <w:permEnd w:id="566378997"/>
            <w:permEnd w:id="1085937623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Assurance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5C435A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90AD76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Conseil.s Régional(aux)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B529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19CC03B9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2571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81678698" w:edGrp="everyone" w:colFirst="3" w:colLast="3"/>
            <w:permStart w:id="1485592333" w:edGrp="everyone" w:colFirst="1" w:colLast="1"/>
            <w:permEnd w:id="724255138"/>
            <w:permEnd w:id="1198745628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Documentation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3432D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74F5EF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B8A7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6DA677F" w14:textId="77777777" w:rsidTr="0A593C50">
        <w:trPr>
          <w:trHeight w:hRule="exact" w:val="255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799C9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  <w:permStart w:id="285695182" w:edGrp="everyone" w:colFirst="3" w:colLast="3"/>
            <w:permStart w:id="412887993" w:edGrp="everyone" w:colFirst="1" w:colLast="1"/>
            <w:permEnd w:id="81678698"/>
            <w:permEnd w:id="1485592333"/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39C1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82A05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D0F1D6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355D6C47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15B4A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753638871" w:edGrp="everyone" w:colFirst="3" w:colLast="3"/>
            <w:permStart w:id="1426347445" w:edGrp="everyone" w:colFirst="1" w:colLast="1"/>
            <w:permEnd w:id="285695182"/>
            <w:permEnd w:id="412887993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62 – Autres services extérieurs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7EBCA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D9047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Conseil.s Départemental(aux)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4E336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7E70E98C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FBB94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748514101" w:edGrp="everyone" w:colFirst="3" w:colLast="3"/>
            <w:permStart w:id="1019431531" w:edGrp="everyone" w:colFirst="1" w:colLast="1"/>
            <w:permEnd w:id="1753638871"/>
            <w:permEnd w:id="142634744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Rémunérations intermédiaires et honoraires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9C0A2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EA83B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8910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61D2ACE1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BC938C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789281214" w:edGrp="everyone" w:colFirst="3" w:colLast="3"/>
            <w:permStart w:id="1280919721" w:edGrp="everyone" w:colFirst="1" w:colLast="1"/>
            <w:permEnd w:id="1748514101"/>
            <w:permEnd w:id="1019431531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Publicité, publications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54D14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1AF5B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508A34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33B91968" w14:textId="77777777" w:rsidTr="0A593C50">
        <w:trPr>
          <w:trHeight w:hRule="exact" w:val="505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F123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78091919" w:edGrp="everyone" w:colFirst="3" w:colLast="3"/>
            <w:permStart w:id="959984324" w:edGrp="everyone" w:colFirst="1" w:colLast="1"/>
            <w:permEnd w:id="789281214"/>
            <w:permEnd w:id="1280919721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Déplacements, missions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AF06C" w14:textId="43BF056D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61F4D" w14:textId="1E436D7D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 xml:space="preserve">   Com</w:t>
            </w:r>
            <w:r w:rsidR="00A673E6"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 xml:space="preserve">munes, communautés de communes ou </w:t>
            </w:r>
            <w:r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>d’agglomérations</w:t>
            </w:r>
            <w:r w:rsidR="00E2716D"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 xml:space="preserve"> (à préciser)</w:t>
            </w:r>
            <w:r w:rsidRPr="000837DF">
              <w:rPr>
                <w:rFonts w:ascii="Liberation Sans" w:hAnsi="Liberation Sans"/>
                <w:i w:val="0"/>
                <w:color w:val="auto"/>
                <w:spacing w:val="-4"/>
                <w:sz w:val="14"/>
                <w:szCs w:val="14"/>
              </w:rPr>
              <w:t> :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B8C11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668F5B6A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106B3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562713576" w:edGrp="everyone" w:colFirst="3" w:colLast="3"/>
            <w:permStart w:id="2117029148" w:edGrp="everyone" w:colFirst="1" w:colLast="1"/>
            <w:permEnd w:id="178091919"/>
            <w:permEnd w:id="959984324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Services bancaires, autres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EE2547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8D7C8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1AD5F7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7CF59904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2E6EC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899781502" w:edGrp="everyone" w:colFirst="3" w:colLast="3"/>
            <w:permStart w:id="2001672966" w:edGrp="everyone" w:colFirst="1" w:colLast="1"/>
            <w:permEnd w:id="562713576"/>
            <w:permEnd w:id="2117029148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63 – impôts et taxes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1B769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62285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7070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B58E055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C29DB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849233972" w:edGrp="everyone" w:colFirst="3" w:colLast="3"/>
            <w:permStart w:id="1196192253" w:edGrp="everyone" w:colFirst="1" w:colLast="1"/>
            <w:permEnd w:id="1899781502"/>
            <w:permEnd w:id="2001672966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Impôts et taxes sur rémunération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DEBD0F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79DB9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AA1A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5CA65100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2F419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819546227" w:edGrp="everyone" w:colFirst="3" w:colLast="3"/>
            <w:permStart w:id="876117078" w:edGrp="everyone" w:colFirst="1" w:colLast="1"/>
            <w:permEnd w:id="849233972"/>
            <w:permEnd w:id="1196192253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impôts et taxes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B270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5A12C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Organismes sociaux (Caf, etc. Détailler) 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4D61A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0BAD36E8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E631F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996577337" w:edGrp="everyone" w:colFirst="3" w:colLast="3"/>
            <w:permStart w:id="683612335" w:edGrp="everyone" w:colFirst="1" w:colLast="1"/>
            <w:permEnd w:id="1819546227"/>
            <w:permEnd w:id="876117078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64 – Charges de personnel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AD96FE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67C7E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Fonds européens (FSE, FEDER, etc)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62CF0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5B3F65DE" w14:textId="77777777" w:rsidTr="0A593C50">
        <w:trPr>
          <w:trHeight w:hRule="exact" w:val="272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0235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931865930" w:edGrp="everyone" w:colFirst="3" w:colLast="3"/>
            <w:permStart w:id="1693540831" w:edGrp="everyone" w:colFirst="1" w:colLast="1"/>
            <w:permEnd w:id="1996577337"/>
            <w:permEnd w:id="68361233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Rémunération des personnels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F7CDBD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9CBA67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L’agence de services et de paiement (emplois aidés)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7ED1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6AF1B673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33DFAC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418362259" w:edGrp="everyone" w:colFirst="3" w:colLast="3"/>
            <w:permStart w:id="1250704566" w:edGrp="everyone" w:colFirst="1" w:colLast="1"/>
            <w:permEnd w:id="931865930"/>
            <w:permEnd w:id="1693540831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Charges sociales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18A426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E176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Autres établissements publics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49CD7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07A3D42D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F14B84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b w:val="0"/>
                <w:bCs w:val="0"/>
                <w:i w:val="0"/>
                <w:color w:val="auto"/>
                <w:sz w:val="14"/>
                <w:szCs w:val="14"/>
              </w:rPr>
            </w:pPr>
            <w:permStart w:id="1146779747" w:edGrp="everyone" w:colFirst="3" w:colLast="3"/>
            <w:permStart w:id="1509890992" w:edGrp="everyone" w:colFirst="1" w:colLast="1"/>
            <w:permEnd w:id="1418362259"/>
            <w:permEnd w:id="1250704566"/>
            <w:r w:rsidRPr="000837DF">
              <w:rPr>
                <w:rFonts w:ascii="Liberation Sans" w:hAnsi="Liberation Sans"/>
                <w:b w:val="0"/>
                <w:bCs w:val="0"/>
                <w:i w:val="0"/>
                <w:color w:val="auto"/>
                <w:sz w:val="14"/>
                <w:szCs w:val="14"/>
              </w:rPr>
              <w:t xml:space="preserve">   Autres charges de personnel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AFCF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F76CCA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Aides privées (fondation)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57226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  <w:p w14:paraId="31C903CE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913F28D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F69C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573222707" w:edGrp="everyone" w:colFirst="3" w:colLast="3"/>
            <w:permStart w:id="2049726129" w:edGrp="everyone" w:colFirst="1" w:colLast="1"/>
            <w:permEnd w:id="1146779747"/>
            <w:permEnd w:id="1509890992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65 – Autres charges de gestion courante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592625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93E26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75 – Autres produits de gestion courante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1F013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FB667D" w:rsidRPr="000837DF" w14:paraId="26B58C2A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CE969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  <w:permStart w:id="704390694" w:edGrp="everyone" w:colFirst="3" w:colLast="3"/>
            <w:permStart w:id="695284002" w:edGrp="everyone" w:colFirst="1" w:colLast="1"/>
            <w:permEnd w:id="1573222707"/>
            <w:permEnd w:id="2049726129"/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A320FC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5341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756. Cotisations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C60AC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</w:tr>
      <w:tr w:rsidR="00FB667D" w:rsidRPr="000837DF" w14:paraId="7828010F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CEED65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4"/>
                <w:szCs w:val="14"/>
              </w:rPr>
            </w:pPr>
            <w:permStart w:id="760374900" w:edGrp="everyone" w:colFirst="3" w:colLast="3"/>
            <w:permStart w:id="176168771" w:edGrp="everyone" w:colFirst="1" w:colLast="1"/>
            <w:permEnd w:id="704390694"/>
            <w:permEnd w:id="695284002"/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5EFC5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C154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 xml:space="preserve">   758 Dons manuels - Mécénat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863C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4"/>
                <w:szCs w:val="14"/>
              </w:rPr>
            </w:pPr>
          </w:p>
        </w:tc>
      </w:tr>
      <w:tr w:rsidR="00FB667D" w:rsidRPr="000837DF" w14:paraId="4128F50E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BD98C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263623018" w:edGrp="everyone" w:colFirst="3" w:colLast="3"/>
            <w:permStart w:id="1801061568" w:edGrp="everyone" w:colFirst="1" w:colLast="1"/>
            <w:permEnd w:id="760374900"/>
            <w:permEnd w:id="176168771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66 – Charges financières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A0B24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A348E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76 – Produits financiers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EE236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43DB574C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DDFD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436097369" w:edGrp="everyone" w:colFirst="3" w:colLast="3"/>
            <w:permStart w:id="154216874" w:edGrp="everyone" w:colFirst="1" w:colLast="1"/>
            <w:permEnd w:id="1263623018"/>
            <w:permEnd w:id="1801061568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67 – Charges exceptionnelles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13F6E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B304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77 – Produits exceptionnels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B730E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33D817FD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B0C87D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30029699" w:edGrp="everyone" w:colFirst="3" w:colLast="3"/>
            <w:permStart w:id="1315653885" w:edGrp="everyone" w:colFirst="1" w:colLast="1"/>
            <w:permEnd w:id="1436097369"/>
            <w:permEnd w:id="154216874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68 – Dotation aux amortissements, provisions et engagements à réaliser sur ressources affectées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0840FF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B24B75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78 – Reprises sur amortissements et provisions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592A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7D4F0B6F" w14:textId="77777777" w:rsidTr="0A593C50"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1D2067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1540517630" w:edGrp="everyone" w:colFirst="3" w:colLast="3"/>
            <w:permStart w:id="608507972" w:edGrp="everyone" w:colFirst="1" w:colLast="1"/>
            <w:permEnd w:id="130029699"/>
            <w:permEnd w:id="1315653885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69 – Impôts sur les bénéfices (IS) ; Participation des salariés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0BA9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28B3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79 – Transfert de charges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3B9E3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301CFB3E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69696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permStart w:id="2019123055" w:edGrp="everyone" w:colFirst="3" w:colLast="3"/>
            <w:permStart w:id="60173367" w:edGrp="everyone" w:colFirst="1" w:colLast="1"/>
            <w:permEnd w:id="1540517630"/>
            <w:permEnd w:id="608507972"/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 DES CHARGES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BDCAC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CD86B4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TOTAL DES PRODUITS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58786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  <w:t>0</w:t>
            </w:r>
          </w:p>
        </w:tc>
      </w:tr>
      <w:tr w:rsidR="00FB667D" w:rsidRPr="000837DF" w14:paraId="0E02A3FC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F520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permStart w:id="386609358" w:edGrp="everyone" w:colFirst="3" w:colLast="3"/>
            <w:permStart w:id="653022034" w:edGrp="everyone" w:colFirst="1" w:colLast="1"/>
            <w:permEnd w:id="2019123055"/>
            <w:permEnd w:id="60173367"/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Excédent prévisionnel (bénéfice)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A2AC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2837DD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8"/>
                <w:szCs w:val="18"/>
              </w:rPr>
              <w:t>Insuffisance prévisionnelle (déficit)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3E0C5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</w:tr>
      <w:permEnd w:id="386609358"/>
      <w:permEnd w:id="653022034"/>
      <w:tr w:rsidR="00FB667D" w:rsidRPr="000837DF" w14:paraId="2D618E6C" w14:textId="77777777" w:rsidTr="0A593C50">
        <w:tc>
          <w:tcPr>
            <w:tcW w:w="10424" w:type="dxa"/>
            <w:gridSpan w:val="4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CC9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39398D" w14:textId="1F91A181" w:rsidR="00FB667D" w:rsidRPr="000837DF" w:rsidRDefault="004C4D88" w:rsidP="00F96BFF">
            <w:pPr>
              <w:pStyle w:val="TableContents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8"/>
                <w:szCs w:val="18"/>
              </w:rPr>
              <w:t>CONTRIBUTIONS VOLONTAIRES EN NATURE</w:t>
            </w:r>
          </w:p>
        </w:tc>
      </w:tr>
      <w:tr w:rsidR="00FB667D" w:rsidRPr="000837DF" w14:paraId="5D9C5AD3" w14:textId="77777777" w:rsidTr="0A593C50">
        <w:tc>
          <w:tcPr>
            <w:tcW w:w="407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1818E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permStart w:id="542003923" w:edGrp="everyone" w:colFirst="3" w:colLast="3"/>
            <w:permStart w:id="614297287" w:edGrp="everyone" w:colFirst="1" w:colLast="1"/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86 – Emplois des contributions volontaires en nature</w:t>
            </w:r>
          </w:p>
        </w:tc>
        <w:tc>
          <w:tcPr>
            <w:tcW w:w="113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3E087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F980DF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87 – Contributions volontaires en nature</w:t>
            </w:r>
          </w:p>
        </w:tc>
        <w:tc>
          <w:tcPr>
            <w:tcW w:w="113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1BF14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tr w:rsidR="00FB667D" w:rsidRPr="000837DF" w14:paraId="6C4495A4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553475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003060226" w:edGrp="everyone" w:colFirst="3" w:colLast="3"/>
            <w:permStart w:id="624320745" w:edGrp="everyone" w:colFirst="1" w:colLast="1"/>
            <w:permEnd w:id="542003923"/>
            <w:permEnd w:id="614297287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860 - Secours en nature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A443F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A8F343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870 - Bénévolat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892B08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57566FA1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D9636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863322507" w:edGrp="everyone" w:colFirst="3" w:colLast="3"/>
            <w:permStart w:id="239161469" w:edGrp="everyone" w:colFirst="1" w:colLast="1"/>
            <w:permEnd w:id="1003060226"/>
            <w:permEnd w:id="62432074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861 - Mise à disposition gratuite de biens et services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E8632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14262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871 - Prestations en nature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CC9AA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626D5E29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567B4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273511371" w:edGrp="everyone" w:colFirst="3" w:colLast="3"/>
            <w:permStart w:id="1877415195" w:edGrp="everyone" w:colFirst="1" w:colLast="1"/>
            <w:permEnd w:id="863322507"/>
            <w:permEnd w:id="239161469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862 - Prestations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6833AB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2E157" w14:textId="77777777" w:rsidR="00FB667D" w:rsidRPr="000837DF" w:rsidRDefault="00FB667D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DBA59E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20FB2C28" w14:textId="77777777" w:rsidTr="0A593C50">
        <w:trPr>
          <w:trHeight w:hRule="exact" w:val="238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23AD8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permStart w:id="1636260505" w:edGrp="everyone" w:colFirst="3" w:colLast="3"/>
            <w:permStart w:id="309411200" w:edGrp="everyone" w:colFirst="1" w:colLast="1"/>
            <w:permEnd w:id="1273511371"/>
            <w:permEnd w:id="1877415195"/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864 - Personnel bénévole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5822D1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color w:val="auto"/>
                <w:sz w:val="16"/>
                <w:szCs w:val="16"/>
              </w:rPr>
            </w:pP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CAE87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</w:pPr>
            <w:r w:rsidRPr="000837DF">
              <w:rPr>
                <w:rFonts w:ascii="Liberation Sans" w:hAnsi="Liberation Sans"/>
                <w:i w:val="0"/>
                <w:color w:val="auto"/>
                <w:sz w:val="14"/>
                <w:szCs w:val="14"/>
              </w:rPr>
              <w:t>875 – Dons en nature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CCCC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003B99" w14:textId="77777777" w:rsidR="00FB667D" w:rsidRPr="000837DF" w:rsidRDefault="00FB667D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</w:p>
        </w:tc>
      </w:tr>
      <w:tr w:rsidR="00FB667D" w:rsidRPr="000837DF" w14:paraId="0C92D8CF" w14:textId="77777777" w:rsidTr="0A593C50">
        <w:trPr>
          <w:trHeight w:hRule="exact" w:val="283"/>
        </w:trPr>
        <w:tc>
          <w:tcPr>
            <w:tcW w:w="407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D9D09F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8"/>
                <w:szCs w:val="18"/>
              </w:rPr>
            </w:pPr>
            <w:permStart w:id="1324962963" w:edGrp="everyone" w:colFirst="3" w:colLast="3"/>
            <w:permStart w:id="772874216" w:edGrp="everyone" w:colFirst="1" w:colLast="1"/>
            <w:permEnd w:id="1636260505"/>
            <w:permEnd w:id="309411200"/>
            <w:r w:rsidRPr="000837DF">
              <w:rPr>
                <w:rFonts w:ascii="Liberation Sans" w:hAnsi="Liberation Sans"/>
                <w:i w:val="0"/>
                <w:sz w:val="18"/>
                <w:szCs w:val="18"/>
              </w:rPr>
              <w:t>TOTAL</w:t>
            </w:r>
          </w:p>
        </w:tc>
        <w:tc>
          <w:tcPr>
            <w:tcW w:w="1133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558A6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  <w:tc>
          <w:tcPr>
            <w:tcW w:w="4079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6BFEE" w14:textId="77777777" w:rsidR="00FB667D" w:rsidRPr="000837DF" w:rsidRDefault="004C4D88" w:rsidP="00F96BFF">
            <w:pPr>
              <w:pStyle w:val="TableContents"/>
              <w:jc w:val="left"/>
              <w:rPr>
                <w:rFonts w:ascii="Liberation Sans" w:hAnsi="Liberation Sans"/>
                <w:i w:val="0"/>
                <w:sz w:val="18"/>
                <w:szCs w:val="18"/>
              </w:rPr>
            </w:pPr>
            <w:r w:rsidRPr="000837DF">
              <w:rPr>
                <w:rFonts w:ascii="Liberation Sans" w:hAnsi="Liberation Sans"/>
                <w:i w:val="0"/>
                <w:sz w:val="18"/>
                <w:szCs w:val="18"/>
              </w:rPr>
              <w:t>TOTAL</w:t>
            </w:r>
          </w:p>
        </w:tc>
        <w:tc>
          <w:tcPr>
            <w:tcW w:w="1134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DEF51" w14:textId="77777777" w:rsidR="00FB667D" w:rsidRPr="000837DF" w:rsidRDefault="004C4D88" w:rsidP="00F96BFF">
            <w:pPr>
              <w:pStyle w:val="TableContents"/>
              <w:jc w:val="right"/>
              <w:rPr>
                <w:rFonts w:ascii="Liberation Sans" w:hAnsi="Liberation Sans"/>
                <w:i w:val="0"/>
                <w:sz w:val="16"/>
                <w:szCs w:val="16"/>
              </w:rPr>
            </w:pPr>
            <w:r w:rsidRPr="000837DF">
              <w:rPr>
                <w:rFonts w:ascii="Liberation Sans" w:hAnsi="Liberation Sans"/>
                <w:i w:val="0"/>
                <w:sz w:val="16"/>
                <w:szCs w:val="16"/>
              </w:rPr>
              <w:t>0</w:t>
            </w:r>
          </w:p>
        </w:tc>
      </w:tr>
      <w:permEnd w:id="1324962963"/>
      <w:permEnd w:id="772874216"/>
    </w:tbl>
    <w:p w14:paraId="789443A1" w14:textId="77777777" w:rsidR="00FB667D" w:rsidRPr="000837DF" w:rsidRDefault="00FB667D" w:rsidP="00A55E70">
      <w:pPr>
        <w:pStyle w:val="Standard"/>
        <w:spacing w:after="120"/>
        <w:rPr>
          <w:sz w:val="4"/>
          <w:szCs w:val="4"/>
        </w:rPr>
        <w:sectPr w:rsidR="00FB667D" w:rsidRPr="000837DF">
          <w:footerReference w:type="default" r:id="rId10"/>
          <w:pgSz w:w="11906" w:h="16838"/>
          <w:pgMar w:top="966" w:right="741" w:bottom="1134" w:left="741" w:header="720" w:footer="720" w:gutter="0"/>
          <w:cols w:space="720"/>
        </w:sectPr>
      </w:pPr>
    </w:p>
    <w:tbl>
      <w:tblPr>
        <w:tblW w:w="1042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24"/>
      </w:tblGrid>
      <w:tr w:rsidR="00FB667D" w:rsidRPr="000837DF" w14:paraId="138C4224" w14:textId="77777777" w:rsidTr="01160926">
        <w:trPr>
          <w:trHeight w:val="11806"/>
        </w:trPr>
        <w:tc>
          <w:tcPr>
            <w:tcW w:w="1042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E9D43C" w14:textId="2E9CCE17" w:rsidR="00E2716D" w:rsidRPr="000837DF" w:rsidRDefault="005F5AB6" w:rsidP="00A55E70">
            <w:pPr>
              <w:pStyle w:val="TableContents"/>
              <w:spacing w:after="120"/>
              <w:rPr>
                <w:i w:val="0"/>
                <w:color w:val="330099"/>
                <w:sz w:val="32"/>
                <w:szCs w:val="32"/>
              </w:rPr>
            </w:pPr>
            <w:r>
              <w:rPr>
                <w:i w:val="0"/>
                <w:color w:val="330099"/>
                <w:sz w:val="32"/>
                <w:szCs w:val="32"/>
              </w:rPr>
              <w:lastRenderedPageBreak/>
              <w:t>5</w:t>
            </w:r>
            <w:r w:rsidR="004C4D88" w:rsidRPr="000837DF">
              <w:rPr>
                <w:i w:val="0"/>
                <w:color w:val="330099"/>
                <w:sz w:val="32"/>
                <w:szCs w:val="32"/>
              </w:rPr>
              <w:t>. Attestation</w:t>
            </w:r>
          </w:p>
          <w:p w14:paraId="67E5EB9A" w14:textId="7EF2B3D4" w:rsidR="00FB667D" w:rsidRPr="000837DF" w:rsidRDefault="004C4D88" w:rsidP="00A55E70">
            <w:pPr>
              <w:pStyle w:val="TableContents"/>
              <w:spacing w:after="120"/>
              <w:rPr>
                <w:i w:val="0"/>
                <w:color w:val="000066"/>
                <w:sz w:val="18"/>
                <w:szCs w:val="18"/>
              </w:rPr>
            </w:pPr>
            <w:r w:rsidRPr="000837DF">
              <w:rPr>
                <w:rFonts w:ascii="Liberation Sans" w:eastAsia="Liberation Sans" w:hAnsi="Liberation Sans" w:cs="Liberation Sans"/>
                <w:i w:val="0"/>
                <w:color w:val="000066"/>
                <w:sz w:val="18"/>
                <w:szCs w:val="18"/>
              </w:rPr>
              <w:t>Le droit d’accès aux informations prévues par la loi n° 78-17 du 6 janvier 1978 relative à l’informatique, aux fichiers et aux libertés s’exerce auprès du service ou de l’établissement auprès duquel vous déposez cette demande.</w:t>
            </w:r>
          </w:p>
          <w:p w14:paraId="7A8C65F5" w14:textId="77777777" w:rsidR="00FB667D" w:rsidRPr="000837DF" w:rsidRDefault="004C4D88" w:rsidP="00A55E70">
            <w:pPr>
              <w:pStyle w:val="TableContents"/>
              <w:spacing w:after="120"/>
              <w:ind w:left="170" w:right="57"/>
              <w:jc w:val="left"/>
              <w:rPr>
                <w:rFonts w:ascii="Liberation Sans" w:eastAsia="Liberation Sans" w:hAnsi="Liberation Sans" w:cs="Liberation Sans"/>
                <w:i w:val="0"/>
                <w:color w:val="auto"/>
                <w:sz w:val="18"/>
                <w:szCs w:val="18"/>
              </w:rPr>
            </w:pPr>
            <w:r w:rsidRPr="000837DF">
              <w:rPr>
                <w:rFonts w:ascii="Liberation Sans" w:eastAsia="Liberation Sans" w:hAnsi="Liberation Sans" w:cs="Liberation Sans"/>
                <w:i w:val="0"/>
                <w:color w:val="auto"/>
                <w:sz w:val="18"/>
                <w:szCs w:val="18"/>
              </w:rPr>
              <w:t xml:space="preserve">Je soussigné(e), (nom, prénom) </w:t>
            </w:r>
            <w:permStart w:id="994445556" w:edGrp="everyone"/>
            <w:r w:rsidRPr="000837DF">
              <w:rPr>
                <w:rFonts w:ascii="Liberation Sans" w:eastAsia="Liberation Sans" w:hAnsi="Liberation Sans" w:cs="Liberation Sans"/>
                <w:i w:val="0"/>
                <w:color w:val="auto"/>
                <w:sz w:val="18"/>
                <w:szCs w:val="18"/>
                <w:shd w:val="clear" w:color="auto" w:fill="CCCCFF"/>
              </w:rPr>
              <w:t>………………………………………………………………………………………………………….</w:t>
            </w:r>
            <w:permEnd w:id="994445556"/>
          </w:p>
          <w:p w14:paraId="7730613C" w14:textId="6EF47CEC" w:rsidR="00FB667D" w:rsidRPr="000837DF" w:rsidRDefault="00B63ABE" w:rsidP="00A55E70">
            <w:pPr>
              <w:pStyle w:val="TableContents"/>
              <w:spacing w:after="120"/>
              <w:ind w:left="227" w:right="283"/>
              <w:jc w:val="both"/>
              <w:rPr>
                <w:i w:val="0"/>
                <w:color w:val="auto"/>
                <w:sz w:val="18"/>
                <w:szCs w:val="18"/>
              </w:rPr>
            </w:pPr>
            <w:r w:rsidRPr="000837DF">
              <w:rPr>
                <w:i w:val="0"/>
                <w:color w:val="auto"/>
                <w:sz w:val="18"/>
                <w:szCs w:val="18"/>
              </w:rPr>
              <w:t>Représentant</w:t>
            </w:r>
            <w:r w:rsidR="004C4D88" w:rsidRPr="000837DF">
              <w:rPr>
                <w:i w:val="0"/>
                <w:color w:val="auto"/>
                <w:sz w:val="18"/>
                <w:szCs w:val="18"/>
              </w:rPr>
              <w:t xml:space="preserve">(e) légal(e) de l’association : </w:t>
            </w:r>
            <w:permStart w:id="1948192307" w:edGrp="everyone"/>
            <w:r w:rsidR="004C4D88" w:rsidRPr="000837DF">
              <w:rPr>
                <w:i w:val="0"/>
                <w:color w:val="auto"/>
                <w:sz w:val="18"/>
                <w:szCs w:val="18"/>
                <w:shd w:val="clear" w:color="auto" w:fill="CCCCFF"/>
              </w:rPr>
              <w:t>……………………………………………………………………………………………..</w:t>
            </w:r>
            <w:permEnd w:id="1948192307"/>
          </w:p>
          <w:p w14:paraId="160F371B" w14:textId="4B0E4A24" w:rsidR="00FB667D" w:rsidRPr="000837DF" w:rsidRDefault="004C4D88" w:rsidP="00A55E70">
            <w:pPr>
              <w:pStyle w:val="TableContents"/>
              <w:spacing w:after="120"/>
              <w:ind w:left="187" w:right="187"/>
              <w:jc w:val="both"/>
              <w:rPr>
                <w:iCs/>
                <w:color w:val="000066"/>
                <w:sz w:val="18"/>
                <w:szCs w:val="18"/>
              </w:rPr>
            </w:pPr>
            <w:r w:rsidRPr="000837DF">
              <w:rPr>
                <w:iCs/>
                <w:color w:val="000066"/>
                <w:sz w:val="18"/>
                <w:szCs w:val="18"/>
              </w:rPr>
              <w:t>Si le signataire n’est pas le représentant statutaire ou légal de l’association, joindre le pouvoir ou mandat (portant les deux signatures : celles du représentant légal et celle de la personne qui va le représenter) lui permettant d’engager celle-ci</w:t>
            </w:r>
            <w:r w:rsidR="002B134E">
              <w:rPr>
                <w:iCs/>
                <w:color w:val="000066"/>
                <w:sz w:val="18"/>
                <w:szCs w:val="18"/>
              </w:rPr>
              <w:t>.</w:t>
            </w:r>
          </w:p>
          <w:p w14:paraId="60C1C778" w14:textId="77777777" w:rsidR="00FB667D" w:rsidRPr="000837DF" w:rsidRDefault="004C4D88" w:rsidP="00A55E70">
            <w:pPr>
              <w:pStyle w:val="TableContents"/>
              <w:spacing w:after="120"/>
              <w:ind w:left="187" w:right="187"/>
              <w:jc w:val="both"/>
              <w:rPr>
                <w:i w:val="0"/>
                <w:color w:val="000000"/>
                <w:sz w:val="20"/>
                <w:szCs w:val="20"/>
              </w:rPr>
            </w:pPr>
            <w:r w:rsidRPr="000837DF">
              <w:rPr>
                <w:i w:val="0"/>
                <w:color w:val="000000"/>
                <w:sz w:val="20"/>
                <w:szCs w:val="20"/>
              </w:rPr>
              <w:t>Déclare :</w:t>
            </w:r>
          </w:p>
          <w:p w14:paraId="2F552BEE" w14:textId="77777777" w:rsidR="007E1B39" w:rsidRPr="000837DF" w:rsidRDefault="00777A04" w:rsidP="00A55E70">
            <w:pPr>
              <w:pStyle w:val="TableContents"/>
              <w:numPr>
                <w:ilvl w:val="0"/>
                <w:numId w:val="1"/>
              </w:numPr>
              <w:spacing w:after="120"/>
              <w:ind w:left="901" w:hanging="357"/>
              <w:jc w:val="both"/>
            </w:pPr>
            <w:r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Que</w:t>
            </w:r>
            <w:r w:rsidR="004C4D88"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l’association est à jour de ses obligations administratives</w:t>
            </w:r>
            <w:r w:rsidR="004C4D88" w:rsidRPr="000837DF">
              <w:rPr>
                <w:rStyle w:val="Appelnotedebasdep"/>
                <w:b w:val="0"/>
                <w:bCs w:val="0"/>
                <w:i w:val="0"/>
                <w:color w:val="000000"/>
                <w:sz w:val="18"/>
                <w:szCs w:val="18"/>
              </w:rPr>
              <w:footnoteReference w:id="2"/>
            </w:r>
            <w:r w:rsidR="004C4D88"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, comptables, sociales et fiscales (déclarations et paiements correspondant) ;</w:t>
            </w:r>
          </w:p>
          <w:p w14:paraId="30FEE892" w14:textId="7CDC2CAA" w:rsidR="004E0807" w:rsidRPr="000837DF" w:rsidRDefault="004E0807" w:rsidP="00A55E70">
            <w:pPr>
              <w:pStyle w:val="TableContents"/>
              <w:numPr>
                <w:ilvl w:val="0"/>
                <w:numId w:val="1"/>
              </w:numPr>
              <w:spacing w:after="120"/>
              <w:ind w:left="901" w:hanging="357"/>
              <w:jc w:val="both"/>
            </w:pPr>
            <w:r w:rsidRPr="000837DF">
              <w:rPr>
                <w:b w:val="0"/>
                <w:i w:val="0"/>
                <w:color w:val="auto"/>
                <w:sz w:val="18"/>
                <w:szCs w:val="20"/>
              </w:rPr>
              <w:t>Que</w:t>
            </w:r>
            <w:r w:rsidRPr="000837DF">
              <w:rPr>
                <w:rFonts w:hint="eastAsia"/>
                <w:b w:val="0"/>
                <w:i w:val="0"/>
                <w:color w:val="auto"/>
                <w:sz w:val="18"/>
                <w:szCs w:val="20"/>
              </w:rPr>
              <w:t xml:space="preserve"> l</w:t>
            </w:r>
            <w:r w:rsidR="006226AD" w:rsidRPr="000837DF">
              <w:rPr>
                <w:b w:val="0"/>
                <w:i w:val="0"/>
                <w:color w:val="auto"/>
                <w:sz w:val="18"/>
                <w:szCs w:val="20"/>
              </w:rPr>
              <w:t>’</w:t>
            </w:r>
            <w:r w:rsidRPr="000837DF">
              <w:rPr>
                <w:rFonts w:hint="eastAsia"/>
                <w:b w:val="0"/>
                <w:i w:val="0"/>
                <w:color w:val="auto"/>
                <w:sz w:val="18"/>
                <w:szCs w:val="20"/>
              </w:rPr>
              <w:t>association souscrit au contrat d</w:t>
            </w:r>
            <w:r w:rsidR="006226AD" w:rsidRPr="000837DF">
              <w:rPr>
                <w:b w:val="0"/>
                <w:i w:val="0"/>
                <w:color w:val="auto"/>
                <w:sz w:val="18"/>
                <w:szCs w:val="20"/>
              </w:rPr>
              <w:t>’</w:t>
            </w:r>
            <w:r w:rsidRPr="000837DF">
              <w:rPr>
                <w:rFonts w:hint="eastAsia"/>
                <w:b w:val="0"/>
                <w:i w:val="0"/>
                <w:color w:val="auto"/>
                <w:sz w:val="18"/>
                <w:szCs w:val="20"/>
              </w:rPr>
              <w:t xml:space="preserve">engagement républicain </w:t>
            </w:r>
            <w:r w:rsidR="006226AD" w:rsidRPr="000837DF">
              <w:rPr>
                <w:b w:val="0"/>
                <w:i w:val="0"/>
                <w:color w:val="auto"/>
                <w:sz w:val="18"/>
                <w:szCs w:val="20"/>
              </w:rPr>
              <w:t>annexé</w:t>
            </w:r>
            <w:r w:rsidRPr="000837DF">
              <w:rPr>
                <w:rFonts w:hint="eastAsia"/>
                <w:b w:val="0"/>
                <w:i w:val="0"/>
                <w:color w:val="auto"/>
                <w:sz w:val="18"/>
                <w:szCs w:val="20"/>
              </w:rPr>
              <w:t xml:space="preserve"> au </w:t>
            </w:r>
            <w:r w:rsidR="006226AD" w:rsidRPr="000837DF">
              <w:rPr>
                <w:b w:val="0"/>
                <w:i w:val="0"/>
                <w:color w:val="auto"/>
                <w:sz w:val="18"/>
                <w:szCs w:val="20"/>
              </w:rPr>
              <w:t>dé</w:t>
            </w:r>
            <w:r w:rsidRPr="000837DF">
              <w:rPr>
                <w:rFonts w:hint="eastAsia"/>
                <w:b w:val="0"/>
                <w:i w:val="0"/>
                <w:color w:val="auto"/>
                <w:sz w:val="18"/>
                <w:szCs w:val="20"/>
              </w:rPr>
              <w:t>cret pris pour l</w:t>
            </w:r>
            <w:r w:rsidR="006226AD" w:rsidRPr="000837DF">
              <w:rPr>
                <w:b w:val="0"/>
                <w:i w:val="0"/>
                <w:color w:val="auto"/>
                <w:sz w:val="18"/>
                <w:szCs w:val="20"/>
              </w:rPr>
              <w:t>’</w:t>
            </w:r>
            <w:r w:rsidRPr="000837DF">
              <w:rPr>
                <w:rFonts w:hint="eastAsia"/>
                <w:b w:val="0"/>
                <w:i w:val="0"/>
                <w:color w:val="auto"/>
                <w:sz w:val="18"/>
                <w:szCs w:val="20"/>
              </w:rPr>
              <w:t>application de l</w:t>
            </w:r>
            <w:r w:rsidR="006226AD" w:rsidRPr="000837DF">
              <w:rPr>
                <w:b w:val="0"/>
                <w:i w:val="0"/>
                <w:color w:val="auto"/>
                <w:sz w:val="18"/>
                <w:szCs w:val="20"/>
              </w:rPr>
              <w:t>’</w:t>
            </w:r>
            <w:r w:rsidRPr="000837DF">
              <w:rPr>
                <w:rFonts w:hint="eastAsia"/>
                <w:b w:val="0"/>
                <w:i w:val="0"/>
                <w:color w:val="auto"/>
                <w:sz w:val="18"/>
                <w:szCs w:val="20"/>
              </w:rPr>
              <w:t>article 10-1 de la</w:t>
            </w:r>
            <w:r w:rsidRPr="000837DF">
              <w:rPr>
                <w:b w:val="0"/>
                <w:i w:val="0"/>
                <w:color w:val="auto"/>
                <w:sz w:val="18"/>
                <w:szCs w:val="20"/>
              </w:rPr>
              <w:t xml:space="preserve"> </w:t>
            </w:r>
            <w:r w:rsidRPr="000837DF">
              <w:rPr>
                <w:rFonts w:hint="eastAsia"/>
                <w:b w:val="0"/>
                <w:i w:val="0"/>
                <w:color w:val="auto"/>
                <w:sz w:val="18"/>
                <w:szCs w:val="20"/>
              </w:rPr>
              <w:t>loi n° 2000-321 du 12 avril 2000 relative aux droits des citoyens dans leurs relations avec les administrations ;</w:t>
            </w:r>
          </w:p>
          <w:p w14:paraId="0E5781F3" w14:textId="340DC426" w:rsidR="00FB667D" w:rsidRPr="000837DF" w:rsidRDefault="00777A04" w:rsidP="00A55E70">
            <w:pPr>
              <w:pStyle w:val="TableContents"/>
              <w:numPr>
                <w:ilvl w:val="0"/>
                <w:numId w:val="1"/>
              </w:numPr>
              <w:spacing w:after="120"/>
              <w:ind w:left="901" w:hanging="357"/>
              <w:jc w:val="both"/>
              <w:rPr>
                <w:b w:val="0"/>
                <w:bCs w:val="0"/>
                <w:i w:val="0"/>
                <w:color w:val="000000"/>
                <w:sz w:val="18"/>
                <w:szCs w:val="18"/>
              </w:rPr>
            </w:pPr>
            <w:r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Exactes</w:t>
            </w:r>
            <w:r w:rsidR="004C4D88"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et sincères les informations du présent formulaire, notamment relatives aux demandes de subventions déposées auprès d’autres financeurs publics ;</w:t>
            </w:r>
          </w:p>
          <w:p w14:paraId="4E210AB6" w14:textId="48630099" w:rsidR="00FB667D" w:rsidRPr="000837DF" w:rsidRDefault="00777A04" w:rsidP="00A55E70">
            <w:pPr>
              <w:pStyle w:val="TableContents"/>
              <w:numPr>
                <w:ilvl w:val="0"/>
                <w:numId w:val="1"/>
              </w:numPr>
              <w:spacing w:after="120"/>
              <w:ind w:left="901" w:hanging="357"/>
              <w:jc w:val="both"/>
            </w:pPr>
            <w:r w:rsidRPr="000837DF">
              <w:rPr>
                <w:b w:val="0"/>
                <w:bCs w:val="0"/>
                <w:i w:val="0"/>
                <w:color w:val="000000"/>
                <w:spacing w:val="-4"/>
                <w:sz w:val="18"/>
                <w:szCs w:val="18"/>
              </w:rPr>
              <w:t>Que</w:t>
            </w:r>
            <w:r w:rsidR="004C4D88" w:rsidRPr="000837DF">
              <w:rPr>
                <w:b w:val="0"/>
                <w:bCs w:val="0"/>
                <w:i w:val="0"/>
                <w:color w:val="000000"/>
                <w:spacing w:val="-4"/>
                <w:sz w:val="18"/>
                <w:szCs w:val="18"/>
              </w:rPr>
              <w:t xml:space="preserve"> l’association respecte les principes et valeurs de la </w:t>
            </w:r>
            <w:hyperlink r:id="rId11" w:history="1">
              <w:r w:rsidR="004C4D88" w:rsidRPr="000837DF">
                <w:rPr>
                  <w:spacing w:val="-4"/>
                  <w:sz w:val="18"/>
                  <w:szCs w:val="18"/>
                </w:rPr>
                <w:t>Charte des engagements réciproques</w:t>
              </w:r>
            </w:hyperlink>
            <w:r w:rsidR="004C4D88" w:rsidRPr="000837DF">
              <w:rPr>
                <w:b w:val="0"/>
                <w:bCs w:val="0"/>
                <w:i w:val="0"/>
                <w:color w:val="000000"/>
                <w:spacing w:val="-4"/>
                <w:sz w:val="18"/>
                <w:szCs w:val="18"/>
              </w:rPr>
              <w:t xml:space="preserve"> conclue le 14 février 2014 entre l’État, les associations d’élus territoriaux, et le Mouvement associatif, ainsi que les déclinaisons de cette charte ;</w:t>
            </w:r>
          </w:p>
          <w:p w14:paraId="0297DEDD" w14:textId="64D697A9" w:rsidR="00FB667D" w:rsidRPr="000837DF" w:rsidRDefault="00777A04" w:rsidP="00A55E70">
            <w:pPr>
              <w:pStyle w:val="TableContents"/>
              <w:numPr>
                <w:ilvl w:val="0"/>
                <w:numId w:val="2"/>
              </w:numPr>
              <w:spacing w:after="120"/>
              <w:jc w:val="both"/>
              <w:rPr>
                <w:b w:val="0"/>
                <w:bCs w:val="0"/>
                <w:i w:val="0"/>
                <w:color w:val="000000"/>
                <w:sz w:val="18"/>
                <w:szCs w:val="18"/>
              </w:rPr>
            </w:pPr>
            <w:r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Demander</w:t>
            </w:r>
            <w:r w:rsidR="004C4D88"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une</w:t>
            </w:r>
            <w:r w:rsidR="00C34C44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/des</w:t>
            </w:r>
            <w:r w:rsidR="004C4D88"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subvention</w:t>
            </w:r>
            <w:r w:rsidR="00C34C44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(s)</w:t>
            </w:r>
            <w:r w:rsidR="004C4D88"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de :</w:t>
            </w:r>
          </w:p>
          <w:tbl>
            <w:tblPr>
              <w:tblW w:w="5500" w:type="dxa"/>
              <w:tblInd w:w="442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811"/>
              <w:gridCol w:w="2956"/>
              <w:gridCol w:w="733"/>
            </w:tblGrid>
            <w:tr w:rsidR="00FB667D" w:rsidRPr="000837DF" w14:paraId="3931FB0A" w14:textId="77777777"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74D80C1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620972951" w:edGrp="everyone"/>
                  <w:r w:rsidRPr="000837DF">
                    <w:rPr>
                      <w:sz w:val="18"/>
                      <w:szCs w:val="18"/>
                    </w:rPr>
                    <w:t>……………………….</w:t>
                  </w:r>
                  <w:permEnd w:id="620972951"/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35135FF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D9145DD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679685924" w:edGrp="everyone"/>
                  <w:r w:rsidRPr="000837DF">
                    <w:rPr>
                      <w:sz w:val="18"/>
                      <w:szCs w:val="18"/>
                    </w:rPr>
                    <w:t>……..</w:t>
                  </w:r>
                  <w:permEnd w:id="679685924"/>
                </w:p>
              </w:tc>
            </w:tr>
            <w:tr w:rsidR="00FB667D" w:rsidRPr="000837DF" w14:paraId="49BB7874" w14:textId="77777777"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D787A9C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1317672245" w:edGrp="everyone"/>
                  <w:r w:rsidRPr="000837DF">
                    <w:rPr>
                      <w:sz w:val="18"/>
                      <w:szCs w:val="18"/>
                    </w:rPr>
                    <w:t>……………………….</w:t>
                  </w:r>
                  <w:permEnd w:id="1317672245"/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204938E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49D831B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869488306" w:edGrp="everyone"/>
                  <w:r w:rsidRPr="000837DF">
                    <w:rPr>
                      <w:sz w:val="18"/>
                      <w:szCs w:val="18"/>
                    </w:rPr>
                    <w:t>……..</w:t>
                  </w:r>
                  <w:permEnd w:id="869488306"/>
                </w:p>
              </w:tc>
            </w:tr>
            <w:tr w:rsidR="00FB667D" w:rsidRPr="000837DF" w14:paraId="461CBF8F" w14:textId="77777777"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08C538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943608518" w:edGrp="everyone"/>
                  <w:r w:rsidRPr="000837DF">
                    <w:rPr>
                      <w:sz w:val="18"/>
                      <w:szCs w:val="18"/>
                    </w:rPr>
                    <w:t>……………………….</w:t>
                  </w:r>
                  <w:permEnd w:id="943608518"/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382CF55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C58CF7E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671050596" w:edGrp="everyone"/>
                  <w:r w:rsidRPr="000837DF">
                    <w:rPr>
                      <w:sz w:val="18"/>
                      <w:szCs w:val="18"/>
                    </w:rPr>
                    <w:t>……..</w:t>
                  </w:r>
                  <w:permEnd w:id="671050596"/>
                </w:p>
              </w:tc>
            </w:tr>
            <w:tr w:rsidR="00FB667D" w:rsidRPr="000837DF" w14:paraId="1983F426" w14:textId="77777777">
              <w:tc>
                <w:tcPr>
                  <w:tcW w:w="1811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7ED9FEC" w14:textId="5FB2C9F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1609128547" w:edGrp="everyone"/>
                  <w:r w:rsidRPr="000837DF">
                    <w:rPr>
                      <w:sz w:val="18"/>
                      <w:szCs w:val="18"/>
                    </w:rPr>
                    <w:t>……………………….</w:t>
                  </w:r>
                  <w:permEnd w:id="1609128547"/>
                </w:p>
              </w:tc>
              <w:tc>
                <w:tcPr>
                  <w:tcW w:w="2956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21D0BCE" w14:textId="77777777" w:rsidR="00FB667D" w:rsidRPr="000837DF" w:rsidRDefault="004C4D88" w:rsidP="00A55E70">
                  <w:pPr>
                    <w:pStyle w:val="TableContents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0837DF">
                    <w:rPr>
                      <w:sz w:val="18"/>
                      <w:szCs w:val="18"/>
                    </w:rPr>
                    <w:t>€ au titre de l’année ou exercice 20</w:t>
                  </w:r>
                </w:p>
              </w:tc>
              <w:tc>
                <w:tcPr>
                  <w:tcW w:w="733" w:type="dxa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F5ACD54" w14:textId="77777777" w:rsidR="00FB667D" w:rsidRPr="000837DF" w:rsidRDefault="004C4D88" w:rsidP="00A55E70">
                  <w:pPr>
                    <w:pStyle w:val="TableContents"/>
                    <w:shd w:val="clear" w:color="auto" w:fill="CCCCFF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permStart w:id="710546146" w:edGrp="everyone"/>
                  <w:r w:rsidRPr="000837DF">
                    <w:rPr>
                      <w:sz w:val="18"/>
                      <w:szCs w:val="18"/>
                    </w:rPr>
                    <w:t>……..</w:t>
                  </w:r>
                  <w:permEnd w:id="710546146"/>
                </w:p>
              </w:tc>
            </w:tr>
          </w:tbl>
          <w:p w14:paraId="31494A29" w14:textId="4B67B6C7" w:rsidR="00840D39" w:rsidRPr="00840D39" w:rsidRDefault="004C4D88" w:rsidP="00840D39">
            <w:pPr>
              <w:pStyle w:val="TableContents"/>
              <w:numPr>
                <w:ilvl w:val="0"/>
                <w:numId w:val="2"/>
              </w:numPr>
              <w:spacing w:after="120"/>
              <w:jc w:val="both"/>
            </w:pPr>
            <w:r w:rsidRPr="000837DF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Que cette subvention, si elle est accordée, sera versée au compte bancaire de l’association (joindre un RIB).</w:t>
            </w:r>
          </w:p>
          <w:p w14:paraId="3590B804" w14:textId="4A0107B5" w:rsidR="00840D39" w:rsidRPr="00840D39" w:rsidRDefault="00840D39" w:rsidP="00A55E70">
            <w:pPr>
              <w:pStyle w:val="TableContents"/>
              <w:numPr>
                <w:ilvl w:val="0"/>
                <w:numId w:val="2"/>
              </w:numPr>
              <w:spacing w:after="120"/>
              <w:jc w:val="both"/>
            </w:pPr>
            <w:r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Que l’association respecte le cadre de gestion des subventions aux associations (délibération n°2026-115 du 24/09/2026).</w:t>
            </w:r>
          </w:p>
          <w:p w14:paraId="05C740E9" w14:textId="7A6CA8B2" w:rsidR="00B63ABE" w:rsidRPr="00C34C44" w:rsidRDefault="40C545D1" w:rsidP="00A55E70">
            <w:pPr>
              <w:pStyle w:val="TableContents"/>
              <w:numPr>
                <w:ilvl w:val="0"/>
                <w:numId w:val="2"/>
              </w:numPr>
              <w:spacing w:after="120"/>
              <w:jc w:val="both"/>
            </w:pPr>
            <w:r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Que l’association s’</w:t>
            </w:r>
            <w:r w:rsidR="2A83B7C5"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engage à </w:t>
            </w:r>
            <w:r w:rsidR="004E0807"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respecter les « </w:t>
            </w:r>
            <w:r w:rsidR="4E95EAA2"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sept </w:t>
            </w:r>
            <w:r w:rsidR="004E0807"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>engagements</w:t>
            </w:r>
            <w:r w:rsidR="1C736E44" w:rsidRPr="01160926">
              <w:rPr>
                <w:b w:val="0"/>
                <w:bCs w:val="0"/>
                <w:i w:val="0"/>
                <w:color w:val="000000"/>
                <w:sz w:val="18"/>
                <w:szCs w:val="18"/>
              </w:rPr>
              <w:t xml:space="preserve"> écoresponsables des associations », annexés au présent formulaire.</w:t>
            </w:r>
          </w:p>
          <w:p w14:paraId="2B2F8495" w14:textId="563EDA81" w:rsidR="00FB667D" w:rsidRPr="000837DF" w:rsidRDefault="004C4D88" w:rsidP="00A55E70">
            <w:pPr>
              <w:pStyle w:val="TableContents"/>
              <w:spacing w:after="120"/>
              <w:ind w:left="624" w:right="170"/>
              <w:jc w:val="both"/>
              <w:rPr>
                <w:b w:val="0"/>
                <w:bCs w:val="0"/>
                <w:i w:val="0"/>
                <w:color w:val="000000" w:themeColor="text1"/>
                <w:sz w:val="18"/>
                <w:szCs w:val="18"/>
              </w:rPr>
            </w:pPr>
            <w:r w:rsidRPr="01160926">
              <w:rPr>
                <w:b w:val="0"/>
                <w:bCs w:val="0"/>
                <w:i w:val="0"/>
                <w:color w:val="000000" w:themeColor="text1"/>
                <w:sz w:val="18"/>
                <w:szCs w:val="18"/>
              </w:rPr>
              <w:t xml:space="preserve">Fait, le </w:t>
            </w:r>
            <w:r>
              <w:tab/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5409D23C" wp14:editId="76497F86">
                      <wp:extent cx="2187720" cy="183960"/>
                      <wp:effectExtent l="0" t="0" r="3030" b="6540"/>
                      <wp:docPr id="598107862" name="Forme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87720" cy="183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CC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4B3239" w14:textId="77777777" w:rsidR="004E0807" w:rsidRPr="000837DF" w:rsidRDefault="004E0807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permStart w:id="1901005173" w:edGrp="everyone"/>
                                  <w:r w:rsidRPr="000837DF">
                                    <w:t>……………………………………</w:t>
                                  </w:r>
                                  <w:permEnd w:id="1901005173"/>
                                </w:p>
                              </w:txbxContent>
                            </wps:txbx>
                            <wps:bodyPr vert="horz" wrap="none" lIns="0" tIns="0" rIns="0" bIns="0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5409D2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Forme3" o:spid="_x0000_s1026" type="#_x0000_t202" style="width:172.25pt;height:14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" fillcolor="#ccf" stroked="f">
                      <v:textbox inset="0,0,0,0">
                        <w:txbxContent>
                          <w:p w14:paraId="214B3239" w14:textId="77777777" w:rsidR="004E0807" w:rsidRPr="000837DF" w:rsidRDefault="004E0807">
                            <w:pPr>
                              <w:rPr>
                                <w:rFonts w:hint="eastAsia"/>
                              </w:rPr>
                            </w:pPr>
                            <w:permStart w:id="1901005173" w:edGrp="everyone"/>
                            <w:r w:rsidRPr="000837DF">
                              <w:t>……………………………………</w:t>
                            </w:r>
                            <w:permEnd w:id="1901005173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ab/>
            </w:r>
            <w:r w:rsidRPr="01160926">
              <w:rPr>
                <w:b w:val="0"/>
                <w:bCs w:val="0"/>
                <w:i w:val="0"/>
                <w:color w:val="000000" w:themeColor="text1"/>
                <w:sz w:val="18"/>
                <w:szCs w:val="18"/>
              </w:rPr>
              <w:t xml:space="preserve">à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5B169968" wp14:editId="02334D5F">
                      <wp:extent cx="3006360" cy="176040"/>
                      <wp:effectExtent l="0" t="0" r="3540" b="0"/>
                      <wp:docPr id="519533960" name="Forme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06360" cy="176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CC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3FE4AAF" w14:textId="77777777" w:rsidR="004E0807" w:rsidRPr="000837DF" w:rsidRDefault="004E0807">
                                  <w:pPr>
                                    <w:rPr>
                                      <w:rFonts w:hint="eastAsia"/>
                                    </w:rPr>
                                  </w:pPr>
                                  <w:permStart w:id="1690577748" w:edGrp="everyone"/>
                                  <w:r w:rsidRPr="000837DF">
                                    <w:t>…………………………………………………</w:t>
                                  </w:r>
                                  <w:permEnd w:id="1690577748"/>
                                </w:p>
                              </w:txbxContent>
                            </wps:txbx>
                            <wps:bodyPr vert="horz" wrap="none" lIns="0" tIns="0" rIns="0" bIns="0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B169968" id="Forme4" o:spid="_x0000_s1027" type="#_x0000_t202" style="width:236.7pt;height:13.8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" fillcolor="#ccf" stroked="f">
                      <v:textbox inset="0,0,0,0">
                        <w:txbxContent>
                          <w:p w14:paraId="13FE4AAF" w14:textId="77777777" w:rsidR="004E0807" w:rsidRPr="000837DF" w:rsidRDefault="004E0807">
                            <w:pPr>
                              <w:rPr>
                                <w:rFonts w:hint="eastAsia"/>
                              </w:rPr>
                            </w:pPr>
                            <w:permStart w:id="1690577748" w:edGrp="everyone"/>
                            <w:r w:rsidRPr="000837DF">
                              <w:t>…………………………………………………</w:t>
                            </w:r>
                            <w:permEnd w:id="1690577748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tbl>
            <w:tblPr>
              <w:tblpPr w:leftFromText="141" w:rightFromText="141" w:vertAnchor="page" w:horzAnchor="page" w:tblpX="5350" w:tblpY="8678"/>
              <w:tblOverlap w:val="never"/>
              <w:tblW w:w="403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038"/>
            </w:tblGrid>
            <w:tr w:rsidR="00F034AD" w:rsidRPr="000837DF" w14:paraId="3D69AF26" w14:textId="77777777" w:rsidTr="01160926">
              <w:tc>
                <w:tcPr>
                  <w:tcW w:w="4038" w:type="dxa"/>
                  <w:tcBorders>
                    <w:top w:val="single" w:sz="2" w:space="0" w:color="000000" w:themeColor="text1"/>
                    <w:left w:val="single" w:sz="2" w:space="0" w:color="000000" w:themeColor="text1"/>
                    <w:bottom w:val="single" w:sz="2" w:space="0" w:color="000000" w:themeColor="text1"/>
                    <w:right w:val="single" w:sz="2" w:space="0" w:color="000000" w:themeColor="text1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FC83F" w14:textId="77777777" w:rsidR="00F034AD" w:rsidRPr="000837DF" w:rsidRDefault="00F034AD" w:rsidP="00A55E70">
                  <w:pPr>
                    <w:pStyle w:val="TableContents"/>
                    <w:spacing w:after="120"/>
                    <w:jc w:val="both"/>
                    <w:rPr>
                      <w:sz w:val="20"/>
                      <w:szCs w:val="20"/>
                    </w:rPr>
                  </w:pPr>
                  <w:r w:rsidRPr="000837DF">
                    <w:rPr>
                      <w:b w:val="0"/>
                      <w:bCs w:val="0"/>
                      <w:noProof/>
                      <w:sz w:val="16"/>
                      <w:szCs w:val="16"/>
                      <w:lang w:eastAsia="fr-FR" w:bidi="ar-SA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3" behindDoc="0" locked="0" layoutInCell="1" allowOverlap="1" wp14:anchorId="1A710A57" wp14:editId="477F9CE8">
                            <wp:simplePos x="0" y="0"/>
                            <wp:positionH relativeFrom="column">
                              <wp:posOffset>4445</wp:posOffset>
                            </wp:positionH>
                            <wp:positionV relativeFrom="paragraph">
                              <wp:posOffset>36830</wp:posOffset>
                            </wp:positionV>
                            <wp:extent cx="2305050" cy="192405"/>
                            <wp:effectExtent l="0" t="0" r="0" b="17145"/>
                            <wp:wrapNone/>
                            <wp:docPr id="11" name="Forme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/>
                                  <wps:spPr>
                                    <a:xfrm>
                                      <a:off x="0" y="0"/>
                                      <a:ext cx="2305050" cy="192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04466A11" w14:textId="77777777" w:rsidR="00F034AD" w:rsidRPr="00C34C44" w:rsidRDefault="00F034AD" w:rsidP="00F034AD">
                                        <w:pPr>
                                          <w:rPr>
                                            <w:rFonts w:ascii="Arial" w:hAnsi="Arial" w:cs="Arial"/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C34C44">
                                          <w:rPr>
                                            <w:rFonts w:ascii="Arial" w:hAnsi="Arial" w:cs="Arial"/>
                                            <w:sz w:val="18"/>
                                            <w:szCs w:val="18"/>
                                          </w:rPr>
                                          <w:t xml:space="preserve">Signature obligatoire </w:t>
                                        </w:r>
                                      </w:p>
                                    </w:txbxContent>
                                  </wps:txbx>
                                  <wps:bodyPr vert="horz" wrap="square" lIns="0" tIns="0" rIns="0" bIns="0" compatLnSpc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A710A57" id="Forme21" o:spid="_x0000_s1028" type="#_x0000_t202" style="position:absolute;left:0;text-align:left;margin-left:.35pt;margin-top:2.9pt;width:181.5pt;height:15.1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" filled="f" stroked="f">
                            <v:textbox inset="0,0,0,0">
                              <w:txbxContent>
                                <w:p w14:paraId="04466A11" w14:textId="77777777" w:rsidR="00F034AD" w:rsidRPr="00C34C44" w:rsidRDefault="00F034AD" w:rsidP="00F034AD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C34C4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Signature obligatoire 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0837DF">
                    <w:rPr>
                      <w:sz w:val="20"/>
                      <w:szCs w:val="20"/>
                    </w:rPr>
                    <w:t xml:space="preserve">  </w:t>
                  </w:r>
                </w:p>
                <w:p w14:paraId="2191E9F6" w14:textId="77777777" w:rsidR="00F034AD" w:rsidRPr="000837DF" w:rsidRDefault="00F034AD" w:rsidP="00A55E70">
                  <w:pPr>
                    <w:pStyle w:val="TableContents"/>
                    <w:spacing w:after="120"/>
                    <w:jc w:val="both"/>
                    <w:rPr>
                      <w:sz w:val="20"/>
                      <w:szCs w:val="20"/>
                    </w:rPr>
                  </w:pPr>
                </w:p>
                <w:p w14:paraId="5DE1E060" w14:textId="77777777" w:rsidR="00F034AD" w:rsidRPr="000837DF" w:rsidRDefault="00F034AD" w:rsidP="00A55E70">
                  <w:pPr>
                    <w:pStyle w:val="TableContents"/>
                    <w:spacing w:after="120"/>
                    <w:jc w:val="both"/>
                    <w:rPr>
                      <w:iCs/>
                      <w:sz w:val="16"/>
                      <w:szCs w:val="17"/>
                    </w:rPr>
                  </w:pPr>
                </w:p>
              </w:tc>
            </w:tr>
          </w:tbl>
          <w:p w14:paraId="7D391FF7" w14:textId="77777777" w:rsidR="00FB667D" w:rsidRPr="000837DF" w:rsidRDefault="00FB667D" w:rsidP="00A55E70">
            <w:pPr>
              <w:pStyle w:val="Textbody"/>
              <w:spacing w:after="120" w:line="240" w:lineRule="auto"/>
              <w:rPr>
                <w:b w:val="0"/>
                <w:bCs w:val="0"/>
                <w:i w:val="0"/>
                <w:color w:val="000000"/>
                <w:sz w:val="4"/>
                <w:szCs w:val="4"/>
              </w:rPr>
            </w:pPr>
          </w:p>
        </w:tc>
      </w:tr>
    </w:tbl>
    <w:p w14:paraId="04273C1E" w14:textId="4792431D" w:rsidR="00FB667D" w:rsidRPr="000A36F5" w:rsidRDefault="00FB667D" w:rsidP="00A55E70">
      <w:pPr>
        <w:pStyle w:val="Standard"/>
        <w:spacing w:after="120"/>
        <w:jc w:val="left"/>
        <w:rPr>
          <w:rFonts w:ascii="DejaVu Serif Condensed" w:hAnsi="DejaVu Serif Condensed"/>
          <w:i w:val="0"/>
          <w:color w:val="000000"/>
          <w:sz w:val="16"/>
        </w:rPr>
      </w:pPr>
    </w:p>
    <w:sectPr w:rsidR="00FB667D" w:rsidRPr="000A36F5">
      <w:pgSz w:w="11906" w:h="16838"/>
      <w:pgMar w:top="966" w:right="741" w:bottom="1134" w:left="7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A69DC" w14:textId="77777777" w:rsidR="00FB146E" w:rsidRPr="000837DF" w:rsidRDefault="00FB146E">
      <w:pPr>
        <w:rPr>
          <w:rFonts w:hint="eastAsia"/>
        </w:rPr>
      </w:pPr>
      <w:r w:rsidRPr="000837DF">
        <w:separator/>
      </w:r>
    </w:p>
  </w:endnote>
  <w:endnote w:type="continuationSeparator" w:id="0">
    <w:p w14:paraId="467804E8" w14:textId="77777777" w:rsidR="00FB146E" w:rsidRPr="000837DF" w:rsidRDefault="00FB146E">
      <w:pPr>
        <w:rPr>
          <w:rFonts w:hint="eastAsia"/>
        </w:rPr>
      </w:pPr>
      <w:r w:rsidRPr="000837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-BoldMT">
    <w:altName w:val="Arial"/>
    <w:charset w:val="00"/>
    <w:family w:val="roman"/>
    <w:pitch w:val="variable"/>
  </w:font>
  <w:font w:name="Arial-BoldItalicMT">
    <w:altName w:val="Arial"/>
    <w:charset w:val="00"/>
    <w:family w:val="roman"/>
    <w:pitch w:val="variable"/>
  </w:font>
  <w:font w:name="DejaVu Serif Condensed">
    <w:altName w:val="Calibri"/>
    <w:charset w:val="00"/>
    <w:family w:val="auto"/>
    <w:pitch w:val="variable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E569" w14:textId="7F6470BF" w:rsidR="004E0807" w:rsidRPr="000837DF" w:rsidRDefault="004E0807" w:rsidP="00A673E6">
    <w:pPr>
      <w:pStyle w:val="Pieddepage"/>
      <w:tabs>
        <w:tab w:val="clear" w:pos="9638"/>
      </w:tabs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F5820" w14:textId="77777777" w:rsidR="00FB146E" w:rsidRPr="000837DF" w:rsidRDefault="00FB146E">
      <w:pPr>
        <w:rPr>
          <w:rFonts w:hint="eastAsia"/>
        </w:rPr>
      </w:pPr>
      <w:r w:rsidRPr="000837DF">
        <w:rPr>
          <w:color w:val="000000"/>
        </w:rPr>
        <w:separator/>
      </w:r>
    </w:p>
  </w:footnote>
  <w:footnote w:type="continuationSeparator" w:id="0">
    <w:p w14:paraId="55A15B02" w14:textId="77777777" w:rsidR="00FB146E" w:rsidRPr="000837DF" w:rsidRDefault="00FB146E">
      <w:pPr>
        <w:rPr>
          <w:rFonts w:hint="eastAsia"/>
        </w:rPr>
      </w:pPr>
      <w:r w:rsidRPr="000837DF">
        <w:continuationSeparator/>
      </w:r>
    </w:p>
  </w:footnote>
  <w:footnote w:id="1">
    <w:p w14:paraId="701791E4" w14:textId="77777777" w:rsidR="004E0807" w:rsidRPr="000837DF" w:rsidRDefault="004E0807">
      <w:pPr>
        <w:pStyle w:val="Footnote"/>
        <w:ind w:left="0" w:firstLine="0"/>
        <w:jc w:val="left"/>
        <w:rPr>
          <w:rFonts w:ascii="Liberation Sans" w:hAnsi="Liberation Sans"/>
          <w:sz w:val="14"/>
          <w:szCs w:val="14"/>
        </w:rPr>
      </w:pPr>
      <w:r w:rsidRPr="000837DF">
        <w:rPr>
          <w:rStyle w:val="Appelnotedebasdep"/>
        </w:rPr>
        <w:footnoteRef/>
      </w:r>
      <w:r w:rsidRPr="000837DF">
        <w:rPr>
          <w:rFonts w:ascii="Liberation Sans" w:hAnsi="Liberation Sans"/>
          <w:sz w:val="14"/>
          <w:szCs w:val="14"/>
        </w:rPr>
        <w:t xml:space="preserve"> L’attention du demandeur est appelée sur le fait que les indications sur les financements demandés auprès d’autres financeurs publics valent déclaration sur l’honneur et tiennent lieu de justificatifs.</w:t>
      </w:r>
    </w:p>
  </w:footnote>
  <w:footnote w:id="2">
    <w:p w14:paraId="70362403" w14:textId="1A80F604" w:rsidR="004E0807" w:rsidRDefault="004E0807">
      <w:pPr>
        <w:pStyle w:val="Footnote"/>
        <w:jc w:val="left"/>
        <w:rPr>
          <w:i w:val="0"/>
          <w:color w:val="auto"/>
          <w:sz w:val="16"/>
          <w:szCs w:val="16"/>
        </w:rPr>
      </w:pPr>
      <w:r w:rsidRPr="000837DF">
        <w:rPr>
          <w:rStyle w:val="Appelnotedebasdep"/>
        </w:rPr>
        <w:footnoteRef/>
      </w:r>
      <w:r w:rsidRPr="000837DF">
        <w:rPr>
          <w:i w:val="0"/>
          <w:color w:val="auto"/>
          <w:sz w:val="16"/>
          <w:szCs w:val="16"/>
        </w:rPr>
        <w:t>Déclaration de changement s de dirigeants, modifications de statuts, etc. auprès du greffe des associations –Sous-préfecture.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B1E30"/>
    <w:multiLevelType w:val="hybridMultilevel"/>
    <w:tmpl w:val="9DCABF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8037C8"/>
    <w:multiLevelType w:val="multilevel"/>
    <w:tmpl w:val="81669830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abstractNum w:abstractNumId="2" w15:restartNumberingAfterBreak="0">
    <w:nsid w:val="72004C79"/>
    <w:multiLevelType w:val="multilevel"/>
    <w:tmpl w:val="E3861084"/>
    <w:lvl w:ilvl="0">
      <w:numFmt w:val="bullet"/>
      <w:lvlText w:val="•"/>
      <w:lvlJc w:val="left"/>
      <w:pPr>
        <w:ind w:left="907" w:hanging="360"/>
      </w:pPr>
      <w:rPr>
        <w:rFonts w:ascii="OpenSymbol" w:eastAsia="OpenSymbol" w:hAnsi="OpenSymbol" w:cs="OpenSymbol"/>
        <w:sz w:val="20"/>
        <w:szCs w:val="20"/>
      </w:rPr>
    </w:lvl>
    <w:lvl w:ilvl="1">
      <w:numFmt w:val="bullet"/>
      <w:lvlText w:val="◦"/>
      <w:lvlJc w:val="left"/>
      <w:pPr>
        <w:ind w:left="1267" w:hanging="360"/>
      </w:pPr>
      <w:rPr>
        <w:rFonts w:ascii="OpenSymbol" w:eastAsia="OpenSymbol" w:hAnsi="OpenSymbol" w:cs="OpenSymbol"/>
        <w:sz w:val="20"/>
        <w:szCs w:val="20"/>
      </w:rPr>
    </w:lvl>
    <w:lvl w:ilvl="2">
      <w:numFmt w:val="bullet"/>
      <w:lvlText w:val="▪"/>
      <w:lvlJc w:val="left"/>
      <w:pPr>
        <w:ind w:left="1627" w:hanging="360"/>
      </w:pPr>
      <w:rPr>
        <w:rFonts w:ascii="OpenSymbol" w:eastAsia="OpenSymbol" w:hAnsi="OpenSymbol" w:cs="OpenSymbol"/>
        <w:sz w:val="20"/>
        <w:szCs w:val="20"/>
      </w:rPr>
    </w:lvl>
    <w:lvl w:ilvl="3">
      <w:numFmt w:val="bullet"/>
      <w:lvlText w:val="•"/>
      <w:lvlJc w:val="left"/>
      <w:pPr>
        <w:ind w:left="1987" w:hanging="360"/>
      </w:pPr>
      <w:rPr>
        <w:rFonts w:ascii="OpenSymbol" w:eastAsia="OpenSymbol" w:hAnsi="OpenSymbol" w:cs="OpenSymbol"/>
        <w:sz w:val="20"/>
        <w:szCs w:val="20"/>
      </w:rPr>
    </w:lvl>
    <w:lvl w:ilvl="4">
      <w:numFmt w:val="bullet"/>
      <w:lvlText w:val="◦"/>
      <w:lvlJc w:val="left"/>
      <w:pPr>
        <w:ind w:left="2347" w:hanging="360"/>
      </w:pPr>
      <w:rPr>
        <w:rFonts w:ascii="OpenSymbol" w:eastAsia="OpenSymbol" w:hAnsi="OpenSymbol" w:cs="OpenSymbol"/>
        <w:sz w:val="20"/>
        <w:szCs w:val="20"/>
      </w:rPr>
    </w:lvl>
    <w:lvl w:ilvl="5">
      <w:numFmt w:val="bullet"/>
      <w:lvlText w:val="▪"/>
      <w:lvlJc w:val="left"/>
      <w:pPr>
        <w:ind w:left="2707" w:hanging="360"/>
      </w:pPr>
      <w:rPr>
        <w:rFonts w:ascii="OpenSymbol" w:eastAsia="OpenSymbol" w:hAnsi="OpenSymbol" w:cs="OpenSymbol"/>
        <w:sz w:val="20"/>
        <w:szCs w:val="20"/>
      </w:rPr>
    </w:lvl>
    <w:lvl w:ilvl="6">
      <w:numFmt w:val="bullet"/>
      <w:lvlText w:val="•"/>
      <w:lvlJc w:val="left"/>
      <w:pPr>
        <w:ind w:left="3067" w:hanging="360"/>
      </w:pPr>
      <w:rPr>
        <w:rFonts w:ascii="OpenSymbol" w:eastAsia="OpenSymbol" w:hAnsi="OpenSymbol" w:cs="OpenSymbol"/>
        <w:sz w:val="20"/>
        <w:szCs w:val="20"/>
      </w:rPr>
    </w:lvl>
    <w:lvl w:ilvl="7">
      <w:numFmt w:val="bullet"/>
      <w:lvlText w:val="◦"/>
      <w:lvlJc w:val="left"/>
      <w:pPr>
        <w:ind w:left="3427" w:hanging="360"/>
      </w:pPr>
      <w:rPr>
        <w:rFonts w:ascii="OpenSymbol" w:eastAsia="OpenSymbol" w:hAnsi="OpenSymbol" w:cs="OpenSymbol"/>
        <w:sz w:val="20"/>
        <w:szCs w:val="20"/>
      </w:rPr>
    </w:lvl>
    <w:lvl w:ilvl="8">
      <w:numFmt w:val="bullet"/>
      <w:lvlText w:val="▪"/>
      <w:lvlJc w:val="left"/>
      <w:pPr>
        <w:ind w:left="3787" w:hanging="360"/>
      </w:pPr>
      <w:rPr>
        <w:rFonts w:ascii="OpenSymbol" w:eastAsia="OpenSymbol" w:hAnsi="OpenSymbol" w:cs="OpenSymbol"/>
        <w:sz w:val="20"/>
        <w:szCs w:val="20"/>
      </w:rPr>
    </w:lvl>
  </w:abstractNum>
  <w:num w:numId="1" w16cid:durableId="1050955492">
    <w:abstractNumId w:val="1"/>
  </w:num>
  <w:num w:numId="2" w16cid:durableId="446195614">
    <w:abstractNumId w:val="2"/>
  </w:num>
  <w:num w:numId="3" w16cid:durableId="922955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cumentProtection w:edit="readOnly" w:enforcement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67D"/>
    <w:rsid w:val="000065F3"/>
    <w:rsid w:val="00050B58"/>
    <w:rsid w:val="00074A3F"/>
    <w:rsid w:val="00080C7A"/>
    <w:rsid w:val="000837DF"/>
    <w:rsid w:val="000A36F5"/>
    <w:rsid w:val="000B7ED5"/>
    <w:rsid w:val="000D0B7B"/>
    <w:rsid w:val="000E00B4"/>
    <w:rsid w:val="00123243"/>
    <w:rsid w:val="001340CD"/>
    <w:rsid w:val="0016689B"/>
    <w:rsid w:val="00171115"/>
    <w:rsid w:val="00172DEE"/>
    <w:rsid w:val="001752F3"/>
    <w:rsid w:val="001A789A"/>
    <w:rsid w:val="001B6A92"/>
    <w:rsid w:val="00215C59"/>
    <w:rsid w:val="00251A34"/>
    <w:rsid w:val="002B134E"/>
    <w:rsid w:val="002C1356"/>
    <w:rsid w:val="002C2DBF"/>
    <w:rsid w:val="002D5974"/>
    <w:rsid w:val="00317974"/>
    <w:rsid w:val="00374429"/>
    <w:rsid w:val="00390A67"/>
    <w:rsid w:val="00390D03"/>
    <w:rsid w:val="003D3D7E"/>
    <w:rsid w:val="004046EC"/>
    <w:rsid w:val="00411D04"/>
    <w:rsid w:val="00426DDF"/>
    <w:rsid w:val="00432C76"/>
    <w:rsid w:val="004377FA"/>
    <w:rsid w:val="00443CC8"/>
    <w:rsid w:val="00491D5D"/>
    <w:rsid w:val="00495047"/>
    <w:rsid w:val="004A2BC4"/>
    <w:rsid w:val="004B22BB"/>
    <w:rsid w:val="004B760A"/>
    <w:rsid w:val="004C4D88"/>
    <w:rsid w:val="004E0807"/>
    <w:rsid w:val="004E230A"/>
    <w:rsid w:val="004F3A68"/>
    <w:rsid w:val="005259F4"/>
    <w:rsid w:val="0053257A"/>
    <w:rsid w:val="00534A9F"/>
    <w:rsid w:val="005633E9"/>
    <w:rsid w:val="005B5139"/>
    <w:rsid w:val="005C40B1"/>
    <w:rsid w:val="005D289D"/>
    <w:rsid w:val="005E27FF"/>
    <w:rsid w:val="005E2AAD"/>
    <w:rsid w:val="005E362D"/>
    <w:rsid w:val="005F0162"/>
    <w:rsid w:val="005F22D3"/>
    <w:rsid w:val="005F52E0"/>
    <w:rsid w:val="005F5AB6"/>
    <w:rsid w:val="00617EB8"/>
    <w:rsid w:val="006226AD"/>
    <w:rsid w:val="00697A9D"/>
    <w:rsid w:val="006B79A2"/>
    <w:rsid w:val="006E48AF"/>
    <w:rsid w:val="006E58FD"/>
    <w:rsid w:val="00736EEE"/>
    <w:rsid w:val="007409A8"/>
    <w:rsid w:val="00753AC2"/>
    <w:rsid w:val="007540CD"/>
    <w:rsid w:val="00763523"/>
    <w:rsid w:val="007650E7"/>
    <w:rsid w:val="00777A04"/>
    <w:rsid w:val="00786C4C"/>
    <w:rsid w:val="0079149E"/>
    <w:rsid w:val="00791C09"/>
    <w:rsid w:val="00795C82"/>
    <w:rsid w:val="007B096A"/>
    <w:rsid w:val="007D7105"/>
    <w:rsid w:val="007E1B39"/>
    <w:rsid w:val="008036D5"/>
    <w:rsid w:val="008251E4"/>
    <w:rsid w:val="00840D39"/>
    <w:rsid w:val="008452EF"/>
    <w:rsid w:val="00846402"/>
    <w:rsid w:val="008652A2"/>
    <w:rsid w:val="00891222"/>
    <w:rsid w:val="008A6831"/>
    <w:rsid w:val="008D705F"/>
    <w:rsid w:val="009055F8"/>
    <w:rsid w:val="009134C9"/>
    <w:rsid w:val="00914F2D"/>
    <w:rsid w:val="009505FE"/>
    <w:rsid w:val="009617C3"/>
    <w:rsid w:val="00981408"/>
    <w:rsid w:val="009D22B4"/>
    <w:rsid w:val="00A17C1E"/>
    <w:rsid w:val="00A34B4D"/>
    <w:rsid w:val="00A44DF5"/>
    <w:rsid w:val="00A5282C"/>
    <w:rsid w:val="00A55E70"/>
    <w:rsid w:val="00A6680C"/>
    <w:rsid w:val="00A673E6"/>
    <w:rsid w:val="00AA0F2D"/>
    <w:rsid w:val="00AC09FD"/>
    <w:rsid w:val="00AF4028"/>
    <w:rsid w:val="00B1098C"/>
    <w:rsid w:val="00B35AAC"/>
    <w:rsid w:val="00B366EA"/>
    <w:rsid w:val="00B5192C"/>
    <w:rsid w:val="00B558CF"/>
    <w:rsid w:val="00B63ABE"/>
    <w:rsid w:val="00B67F40"/>
    <w:rsid w:val="00B778EE"/>
    <w:rsid w:val="00B81497"/>
    <w:rsid w:val="00BC1292"/>
    <w:rsid w:val="00BD13F4"/>
    <w:rsid w:val="00BD5583"/>
    <w:rsid w:val="00BF2A3E"/>
    <w:rsid w:val="00C00DD1"/>
    <w:rsid w:val="00C30BAF"/>
    <w:rsid w:val="00C34C44"/>
    <w:rsid w:val="00C5624D"/>
    <w:rsid w:val="00C70DFC"/>
    <w:rsid w:val="00C87261"/>
    <w:rsid w:val="00CB7DAF"/>
    <w:rsid w:val="00CD1C29"/>
    <w:rsid w:val="00CD6D5B"/>
    <w:rsid w:val="00CE4BD5"/>
    <w:rsid w:val="00CF1FEE"/>
    <w:rsid w:val="00D10C7A"/>
    <w:rsid w:val="00D1545D"/>
    <w:rsid w:val="00D267A1"/>
    <w:rsid w:val="00D37A6D"/>
    <w:rsid w:val="00D40A5C"/>
    <w:rsid w:val="00D4511C"/>
    <w:rsid w:val="00D519B8"/>
    <w:rsid w:val="00D65601"/>
    <w:rsid w:val="00D81C9D"/>
    <w:rsid w:val="00D86FED"/>
    <w:rsid w:val="00D974EC"/>
    <w:rsid w:val="00DD2F31"/>
    <w:rsid w:val="00E2716D"/>
    <w:rsid w:val="00E51F0D"/>
    <w:rsid w:val="00E651A9"/>
    <w:rsid w:val="00F034AD"/>
    <w:rsid w:val="00F0387F"/>
    <w:rsid w:val="00F13B43"/>
    <w:rsid w:val="00F17B36"/>
    <w:rsid w:val="00F25C65"/>
    <w:rsid w:val="00F60905"/>
    <w:rsid w:val="00F730D8"/>
    <w:rsid w:val="00F77FA6"/>
    <w:rsid w:val="00F91240"/>
    <w:rsid w:val="00F96BFF"/>
    <w:rsid w:val="00FB146E"/>
    <w:rsid w:val="00FB667D"/>
    <w:rsid w:val="00FC5DA6"/>
    <w:rsid w:val="00FC6795"/>
    <w:rsid w:val="00FD28AB"/>
    <w:rsid w:val="00FF02D1"/>
    <w:rsid w:val="01160926"/>
    <w:rsid w:val="031FF0DB"/>
    <w:rsid w:val="0465A4ED"/>
    <w:rsid w:val="04E06BD2"/>
    <w:rsid w:val="08E31D6E"/>
    <w:rsid w:val="0A593C50"/>
    <w:rsid w:val="0DE994A2"/>
    <w:rsid w:val="10FE0E3E"/>
    <w:rsid w:val="1639AD73"/>
    <w:rsid w:val="17D69946"/>
    <w:rsid w:val="192FDA50"/>
    <w:rsid w:val="196CE110"/>
    <w:rsid w:val="1A2C0A5D"/>
    <w:rsid w:val="1B557768"/>
    <w:rsid w:val="1BCABFD5"/>
    <w:rsid w:val="1C736E44"/>
    <w:rsid w:val="1C7AFA57"/>
    <w:rsid w:val="1D932CA2"/>
    <w:rsid w:val="1DE49BC7"/>
    <w:rsid w:val="1FAE5D77"/>
    <w:rsid w:val="200EED74"/>
    <w:rsid w:val="204B8F5E"/>
    <w:rsid w:val="2100906F"/>
    <w:rsid w:val="21D8A674"/>
    <w:rsid w:val="234A7688"/>
    <w:rsid w:val="2426E5A2"/>
    <w:rsid w:val="25C81892"/>
    <w:rsid w:val="2A05D1D0"/>
    <w:rsid w:val="2A83B7C5"/>
    <w:rsid w:val="2CA5BC65"/>
    <w:rsid w:val="2D00DF27"/>
    <w:rsid w:val="2D755C1D"/>
    <w:rsid w:val="2ED3A9E0"/>
    <w:rsid w:val="310D042F"/>
    <w:rsid w:val="334C4FA0"/>
    <w:rsid w:val="3BD431E4"/>
    <w:rsid w:val="3CFDAD9F"/>
    <w:rsid w:val="3E095432"/>
    <w:rsid w:val="40C545D1"/>
    <w:rsid w:val="419FF9A1"/>
    <w:rsid w:val="42053B02"/>
    <w:rsid w:val="42FB5F3B"/>
    <w:rsid w:val="433A6431"/>
    <w:rsid w:val="46F472DB"/>
    <w:rsid w:val="48937EE6"/>
    <w:rsid w:val="491595AA"/>
    <w:rsid w:val="4AA1B226"/>
    <w:rsid w:val="4D13C867"/>
    <w:rsid w:val="4DF6115F"/>
    <w:rsid w:val="4E95EAA2"/>
    <w:rsid w:val="4F65D71C"/>
    <w:rsid w:val="508E08F3"/>
    <w:rsid w:val="51F0BA75"/>
    <w:rsid w:val="526CC68F"/>
    <w:rsid w:val="52FB6A0B"/>
    <w:rsid w:val="55C38CA8"/>
    <w:rsid w:val="56CB16C1"/>
    <w:rsid w:val="576AB17B"/>
    <w:rsid w:val="5B82EADB"/>
    <w:rsid w:val="5B96748E"/>
    <w:rsid w:val="5CFE9C52"/>
    <w:rsid w:val="61DB4EF7"/>
    <w:rsid w:val="64DCEA97"/>
    <w:rsid w:val="662A5EBE"/>
    <w:rsid w:val="6686D9BC"/>
    <w:rsid w:val="67FD1BDB"/>
    <w:rsid w:val="6809A843"/>
    <w:rsid w:val="68DDC718"/>
    <w:rsid w:val="68F9EC4A"/>
    <w:rsid w:val="6A69DAC5"/>
    <w:rsid w:val="6B182F9E"/>
    <w:rsid w:val="6C46BD63"/>
    <w:rsid w:val="6CF61BEF"/>
    <w:rsid w:val="6D2B80EA"/>
    <w:rsid w:val="7162B1A3"/>
    <w:rsid w:val="71C0109F"/>
    <w:rsid w:val="73530127"/>
    <w:rsid w:val="74044688"/>
    <w:rsid w:val="7450266E"/>
    <w:rsid w:val="751A6D19"/>
    <w:rsid w:val="78259C91"/>
    <w:rsid w:val="7858CE3F"/>
    <w:rsid w:val="7A0A2A84"/>
    <w:rsid w:val="7BCEF350"/>
    <w:rsid w:val="7C9E8FE9"/>
    <w:rsid w:val="7E5C08A1"/>
    <w:rsid w:val="7EA6C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F64583"/>
  <w15:docId w15:val="{A226959C-D8E7-4E53-913E-E33EC6464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fr-FR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Arial" w:eastAsia="Arial" w:hAnsi="Arial" w:cs="Arial"/>
      <w:b/>
      <w:bCs/>
      <w:i/>
      <w:color w:val="000080"/>
      <w:spacing w:val="-2"/>
      <w:sz w:val="56"/>
      <w:szCs w:val="56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rFonts w:cs="Mangal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Pieddepage">
    <w:name w:val="footer"/>
    <w:basedOn w:val="Standard"/>
    <w:link w:val="PieddepageCar"/>
    <w:uiPriority w:val="99"/>
    <w:pPr>
      <w:suppressLineNumbers/>
      <w:tabs>
        <w:tab w:val="center" w:pos="4819"/>
        <w:tab w:val="right" w:pos="9638"/>
      </w:tabs>
    </w:pPr>
  </w:style>
  <w:style w:type="paragraph" w:styleId="Titre">
    <w:name w:val="Title"/>
    <w:basedOn w:val="Heading"/>
    <w:next w:val="Textbody"/>
    <w:uiPriority w:val="10"/>
    <w:qFormat/>
    <w:rPr>
      <w:sz w:val="56"/>
      <w:szCs w:val="56"/>
    </w:rPr>
  </w:style>
  <w:style w:type="paragraph" w:styleId="En-tt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ylepardfaut2">
    <w:name w:val="Style par défaut 2"/>
    <w:basedOn w:val="Standard"/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TableHeading">
    <w:name w:val="Table Heading"/>
    <w:basedOn w:val="TableContents"/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BulletSymbols">
    <w:name w:val="Bullet Symbols"/>
    <w:rPr>
      <w:rFonts w:ascii="OpenSymbol" w:eastAsia="OpenSymbol" w:hAnsi="OpenSymbol" w:cs="OpenSymbol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character" w:customStyle="1" w:styleId="PieddepageCar">
    <w:name w:val="Pied de page Car"/>
    <w:basedOn w:val="Policepardfaut"/>
    <w:link w:val="Pieddepage"/>
    <w:uiPriority w:val="99"/>
    <w:rsid w:val="00A673E6"/>
    <w:rPr>
      <w:rFonts w:ascii="Arial" w:eastAsia="Arial" w:hAnsi="Arial" w:cs="Arial"/>
      <w:b/>
      <w:bCs/>
      <w:i/>
      <w:color w:val="000080"/>
      <w:spacing w:val="-2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8464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fr-FR" w:bidi="ar-SA"/>
    </w:rPr>
  </w:style>
  <w:style w:type="character" w:styleId="Lienhypertexte">
    <w:name w:val="Hyperlink"/>
    <w:basedOn w:val="Policepardfaut"/>
    <w:uiPriority w:val="99"/>
    <w:unhideWhenUsed/>
    <w:rsid w:val="00D40A5C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40A5C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5259F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259F4"/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rsid w:val="005259F4"/>
    <w:rPr>
      <w:sz w:val="20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259F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259F4"/>
    <w:rPr>
      <w:b/>
      <w:bCs/>
      <w:sz w:val="20"/>
      <w:szCs w:val="18"/>
    </w:rPr>
  </w:style>
  <w:style w:type="paragraph" w:styleId="Rvision">
    <w:name w:val="Revision"/>
    <w:hidden/>
    <w:uiPriority w:val="99"/>
    <w:semiHidden/>
    <w:rsid w:val="005259F4"/>
    <w:pPr>
      <w:suppressAutoHyphens w:val="0"/>
      <w:autoSpaceDN/>
      <w:textAlignment w:val="auto"/>
    </w:pPr>
    <w:rPr>
      <w:szCs w:val="21"/>
    </w:rPr>
  </w:style>
  <w:style w:type="paragraph" w:styleId="Paragraphedeliste">
    <w:name w:val="List Paragraph"/>
    <w:basedOn w:val="Normal"/>
    <w:uiPriority w:val="34"/>
    <w:qFormat/>
    <w:rsid w:val="00D37A6D"/>
    <w:pPr>
      <w:suppressAutoHyphens w:val="0"/>
      <w:autoSpaceDN/>
      <w:ind w:left="720"/>
      <w:contextualSpacing/>
      <w:textAlignment w:val="auto"/>
    </w:pPr>
    <w:rPr>
      <w:rFonts w:ascii="Times New Roman" w:eastAsia="Times New Roman" w:hAnsi="Times New Roman" w:cs="Times New Roman"/>
      <w:kern w:val="2"/>
      <w:sz w:val="20"/>
      <w:szCs w:val="20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ssociations.gouv.fr/IMG/pdf/CharteEngagementsReciproques.pd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6BBF7-ABBC-4A70-8C7B-1D9E69F1A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916</Words>
  <Characters>5042</Characters>
  <Application>Microsoft Office Word</Application>
  <DocSecurity>0</DocSecurity>
  <Lines>42</Lines>
  <Paragraphs>11</Paragraphs>
  <ScaleCrop>false</ScaleCrop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ALTAYRAC</dc:creator>
  <cp:keywords/>
  <cp:lastModifiedBy>David ALTAYRAC</cp:lastModifiedBy>
  <cp:revision>3</cp:revision>
  <cp:lastPrinted>2025-10-17T12:55:00Z</cp:lastPrinted>
  <dcterms:created xsi:type="dcterms:W3CDTF">2026-10-07T13:15:00Z</dcterms:created>
  <dcterms:modified xsi:type="dcterms:W3CDTF">2026-10-07T14:57:00Z</dcterms:modified>
</cp:coreProperties>
</file>