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13FE" w14:textId="095B5992" w:rsidR="00846402" w:rsidRPr="000837DF" w:rsidRDefault="00846402" w:rsidP="00A55E70">
      <w:pPr>
        <w:pStyle w:val="NormalWeb"/>
        <w:spacing w:before="0" w:beforeAutospacing="0" w:after="120" w:afterAutospacing="0"/>
      </w:pPr>
      <w:permStart w:id="1103519931" w:edGrp="everyone"/>
      <w:r w:rsidRPr="000837DF">
        <w:rPr>
          <w:rFonts w:ascii="Arial-BoldMT" w:hAnsi="Arial-BoldMT"/>
          <w:noProof/>
          <w:sz w:val="16"/>
          <w:szCs w:val="16"/>
        </w:rPr>
        <w:drawing>
          <wp:anchor distT="0" distB="0" distL="114300" distR="114300" simplePos="0" relativeHeight="251658241" behindDoc="1" locked="0" layoutInCell="1" allowOverlap="1" wp14:anchorId="7096D0F3" wp14:editId="0E052FEB">
            <wp:simplePos x="0" y="0"/>
            <wp:positionH relativeFrom="margin">
              <wp:align>right</wp:align>
            </wp:positionH>
            <wp:positionV relativeFrom="margin">
              <wp:posOffset>5715</wp:posOffset>
            </wp:positionV>
            <wp:extent cx="1558925" cy="771525"/>
            <wp:effectExtent l="0" t="0" r="3175" b="9525"/>
            <wp:wrapSquare wrapText="bothSides"/>
            <wp:docPr id="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1103519931"/>
      <w:r>
        <w:rPr>
          <w:noProof/>
        </w:rPr>
        <w:drawing>
          <wp:inline distT="0" distB="0" distL="0" distR="0" wp14:anchorId="48F82A8E" wp14:editId="214A7300">
            <wp:extent cx="2371725" cy="794291"/>
            <wp:effectExtent l="0" t="0" r="0" b="6350"/>
            <wp:docPr id="4391946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188" cy="81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9F468" w14:textId="15F74A19" w:rsidR="00172DEE" w:rsidRPr="000837DF" w:rsidRDefault="00172DEE" w:rsidP="00A55E70">
      <w:pPr>
        <w:pStyle w:val="Titre"/>
        <w:keepNext w:val="0"/>
        <w:spacing w:before="0"/>
        <w:rPr>
          <w:rFonts w:hint="eastAsia"/>
          <w:i w:val="0"/>
          <w:sz w:val="36"/>
          <w:szCs w:val="36"/>
        </w:rPr>
      </w:pPr>
      <w:r w:rsidRPr="01160926">
        <w:rPr>
          <w:i w:val="0"/>
          <w:sz w:val="36"/>
          <w:szCs w:val="36"/>
        </w:rPr>
        <w:t>Commune</w:t>
      </w:r>
      <w:r w:rsidR="00846402" w:rsidRPr="01160926">
        <w:rPr>
          <w:i w:val="0"/>
          <w:sz w:val="36"/>
          <w:szCs w:val="36"/>
        </w:rPr>
        <w:t xml:space="preserve"> </w:t>
      </w:r>
      <w:r w:rsidRPr="01160926">
        <w:rPr>
          <w:i w:val="0"/>
          <w:sz w:val="36"/>
          <w:szCs w:val="36"/>
        </w:rPr>
        <w:t>d’Aime-la-Plagne</w:t>
      </w:r>
    </w:p>
    <w:p w14:paraId="792E70C4" w14:textId="14D58EC6" w:rsidR="00846402" w:rsidRPr="000837DF" w:rsidRDefault="004C4D88" w:rsidP="00A55E70">
      <w:pPr>
        <w:pStyle w:val="Titre"/>
        <w:keepNext w:val="0"/>
        <w:spacing w:before="0"/>
        <w:rPr>
          <w:rFonts w:hint="eastAsia"/>
          <w:i w:val="0"/>
          <w:sz w:val="36"/>
          <w:szCs w:val="36"/>
        </w:rPr>
      </w:pPr>
      <w:r w:rsidRPr="01160926">
        <w:rPr>
          <w:i w:val="0"/>
          <w:sz w:val="36"/>
          <w:szCs w:val="36"/>
        </w:rPr>
        <w:t>DEMANDE DE SUBVENTION(S</w:t>
      </w:r>
      <w:r w:rsidR="00846402" w:rsidRPr="01160926">
        <w:rPr>
          <w:i w:val="0"/>
          <w:sz w:val="36"/>
          <w:szCs w:val="36"/>
        </w:rPr>
        <w:t>) DES ASSOCIATIONS</w:t>
      </w:r>
    </w:p>
    <w:p w14:paraId="21731311" w14:textId="6F164DAA" w:rsidR="00432C76" w:rsidRPr="000837DF" w:rsidRDefault="00432C76" w:rsidP="00A55E70">
      <w:pPr>
        <w:pStyle w:val="Textbody"/>
        <w:spacing w:after="120" w:line="240" w:lineRule="auto"/>
        <w:rPr>
          <w:sz w:val="36"/>
          <w:szCs w:val="36"/>
        </w:rPr>
      </w:pPr>
      <w:r w:rsidRPr="01160926">
        <w:rPr>
          <w:sz w:val="36"/>
          <w:szCs w:val="36"/>
        </w:rPr>
        <w:t xml:space="preserve">ANNEE </w:t>
      </w:r>
      <w:r w:rsidR="00491D5D">
        <w:rPr>
          <w:sz w:val="36"/>
          <w:szCs w:val="36"/>
        </w:rPr>
        <w:t>2027</w:t>
      </w:r>
    </w:p>
    <w:p w14:paraId="4D37FF50" w14:textId="5417739C" w:rsidR="00FB667D" w:rsidRPr="000837DF" w:rsidRDefault="004C4D88" w:rsidP="00A55E70">
      <w:pPr>
        <w:pStyle w:val="Standard"/>
        <w:spacing w:after="120"/>
        <w:rPr>
          <w:rFonts w:ascii="Arial-BoldItalicMT" w:hAnsi="Arial-BoldItalicMT"/>
          <w:sz w:val="16"/>
          <w:szCs w:val="16"/>
        </w:rPr>
      </w:pPr>
      <w:r w:rsidRPr="000837DF">
        <w:rPr>
          <w:rFonts w:ascii="Arial-BoldItalicMT" w:hAnsi="Arial-BoldItalicMT"/>
          <w:noProof/>
          <w:sz w:val="16"/>
          <w:szCs w:val="28"/>
          <w:lang w:eastAsia="fr-F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BDB070" wp14:editId="272689B0">
                <wp:simplePos x="0" y="0"/>
                <wp:positionH relativeFrom="column">
                  <wp:posOffset>2418840</wp:posOffset>
                </wp:positionH>
                <wp:positionV relativeFrom="paragraph">
                  <wp:posOffset>65520</wp:posOffset>
                </wp:positionV>
                <wp:extent cx="2101320" cy="0"/>
                <wp:effectExtent l="0" t="0" r="0" b="0"/>
                <wp:wrapNone/>
                <wp:docPr id="3" name="Forme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132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AE3751" id="Forme19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45pt,5.15pt" to="355.9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" strokeweight=".49mm"/>
            </w:pict>
          </mc:Fallback>
        </mc:AlternateContent>
      </w:r>
    </w:p>
    <w:p w14:paraId="4FAF6D21" w14:textId="12428031" w:rsidR="00A17C1E" w:rsidRPr="000837DF" w:rsidRDefault="00B5192C" w:rsidP="00A55E70">
      <w:pPr>
        <w:pStyle w:val="Standard"/>
        <w:spacing w:after="120"/>
        <w:jc w:val="both"/>
        <w:rPr>
          <w:rFonts w:ascii="Arial-BoldItalicMT" w:hAnsi="Arial-BoldItalicMT"/>
          <w:sz w:val="20"/>
          <w:szCs w:val="20"/>
        </w:rPr>
      </w:pPr>
      <w:bookmarkStart w:id="0" w:name="_Hlk211600225"/>
      <w:permStart w:id="1328162813" w:edGrp="everyone" w:colFirst="0" w:colLast="0"/>
      <w:permStart w:id="552615670" w:edGrp="everyone" w:colFirst="1" w:colLast="1"/>
      <w:permStart w:id="1753437972" w:edGrp="everyone" w:colFirst="2" w:colLast="2"/>
      <w:r>
        <w:rPr>
          <w:rFonts w:ascii="Arial-BoldItalicMT" w:hAnsi="Arial-BoldItalicMT"/>
          <w:sz w:val="20"/>
          <w:szCs w:val="20"/>
        </w:rPr>
        <w:t xml:space="preserve">Conformément au </w:t>
      </w:r>
      <w:r w:rsidR="00F13B43">
        <w:rPr>
          <w:rFonts w:ascii="Arial-BoldItalicMT" w:hAnsi="Arial-BoldItalicMT"/>
          <w:sz w:val="20"/>
          <w:szCs w:val="20"/>
        </w:rPr>
        <w:t>cadre de gestion des subventions aux associations</w:t>
      </w:r>
      <w:r w:rsidR="00C5686E">
        <w:rPr>
          <w:rFonts w:ascii="Arial-BoldItalicMT" w:hAnsi="Arial-BoldItalicMT"/>
          <w:sz w:val="20"/>
          <w:szCs w:val="20"/>
        </w:rPr>
        <w:t xml:space="preserve"> (</w:t>
      </w:r>
      <w:r w:rsidR="00C5686E" w:rsidRPr="00C5686E">
        <w:rPr>
          <w:rFonts w:ascii="Arial-BoldItalicMT" w:hAnsi="Arial-BoldItalicMT" w:hint="eastAsia"/>
          <w:sz w:val="20"/>
          <w:szCs w:val="20"/>
        </w:rPr>
        <w:t>d</w:t>
      </w:r>
      <w:r w:rsidR="00C5686E" w:rsidRPr="00C5686E">
        <w:rPr>
          <w:rFonts w:ascii="Arial-BoldItalicMT" w:hAnsi="Arial-BoldItalicMT" w:hint="eastAsia"/>
          <w:sz w:val="20"/>
          <w:szCs w:val="20"/>
        </w:rPr>
        <w:t>é</w:t>
      </w:r>
      <w:r w:rsidR="00C5686E" w:rsidRPr="00C5686E">
        <w:rPr>
          <w:rFonts w:ascii="Arial-BoldItalicMT" w:hAnsi="Arial-BoldItalicMT" w:hint="eastAsia"/>
          <w:sz w:val="20"/>
          <w:szCs w:val="20"/>
        </w:rPr>
        <w:t>lib</w:t>
      </w:r>
      <w:r w:rsidR="00C5686E" w:rsidRPr="00C5686E">
        <w:rPr>
          <w:rFonts w:ascii="Arial-BoldItalicMT" w:hAnsi="Arial-BoldItalicMT" w:hint="eastAsia"/>
          <w:sz w:val="20"/>
          <w:szCs w:val="20"/>
        </w:rPr>
        <w:t>é</w:t>
      </w:r>
      <w:r w:rsidR="00C5686E" w:rsidRPr="00C5686E">
        <w:rPr>
          <w:rFonts w:ascii="Arial-BoldItalicMT" w:hAnsi="Arial-BoldItalicMT" w:hint="eastAsia"/>
          <w:sz w:val="20"/>
          <w:szCs w:val="20"/>
        </w:rPr>
        <w:t>ration n</w:t>
      </w:r>
      <w:r w:rsidR="00C5686E" w:rsidRPr="00C5686E">
        <w:rPr>
          <w:rFonts w:ascii="Arial-BoldItalicMT" w:hAnsi="Arial-BoldItalicMT" w:hint="eastAsia"/>
          <w:sz w:val="20"/>
          <w:szCs w:val="20"/>
        </w:rPr>
        <w:t>°</w:t>
      </w:r>
      <w:r w:rsidR="00C5686E" w:rsidRPr="00C5686E">
        <w:rPr>
          <w:rFonts w:ascii="Arial-BoldItalicMT" w:hAnsi="Arial-BoldItalicMT" w:hint="eastAsia"/>
          <w:sz w:val="20"/>
          <w:szCs w:val="20"/>
        </w:rPr>
        <w:t>2026-115 du 24/09/2026)</w:t>
      </w:r>
      <w:r w:rsidR="00495047">
        <w:rPr>
          <w:rFonts w:ascii="Arial-BoldItalicMT" w:hAnsi="Arial-BoldItalicMT"/>
          <w:sz w:val="20"/>
          <w:szCs w:val="20"/>
        </w:rPr>
        <w:t>, l’intégralité du formulaire doit être complété.</w:t>
      </w:r>
      <w:permEnd w:id="1328162813"/>
      <w:permEnd w:id="552615670"/>
      <w:permEnd w:id="1753437972"/>
    </w:p>
    <w:bookmarkEnd w:id="0"/>
    <w:p w14:paraId="3914B59C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rPr>
          <w:rFonts w:ascii="DejaVu Serif Condensed" w:hAnsi="DejaVu Serif Condensed"/>
          <w:i w:val="0"/>
          <w:color w:val="004586"/>
          <w:sz w:val="32"/>
          <w:szCs w:val="32"/>
        </w:rPr>
      </w:pPr>
      <w:r w:rsidRPr="01160926">
        <w:rPr>
          <w:rFonts w:ascii="DejaVu Serif Condensed" w:hAnsi="DejaVu Serif Condensed"/>
          <w:i w:val="0"/>
          <w:color w:val="004586"/>
          <w:sz w:val="32"/>
          <w:szCs w:val="32"/>
        </w:rPr>
        <w:t>1. Identification de l'association</w:t>
      </w:r>
    </w:p>
    <w:p w14:paraId="7B6FDD4A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9975"/>
        </w:tabs>
        <w:spacing w:after="120"/>
        <w:jc w:val="left"/>
        <w:rPr>
          <w:i w:val="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1.1 Nom - Dénomination : </w:t>
      </w:r>
      <w:permStart w:id="1469393597" w:edGrp="everyone"/>
      <w:r w:rsidRPr="000837DF">
        <w:rPr>
          <w:rFonts w:ascii="DejaVu Serif Condensed" w:hAnsi="DejaVu Serif Condensed"/>
          <w:i w:val="0"/>
          <w:sz w:val="20"/>
          <w:szCs w:val="20"/>
          <w:shd w:val="clear" w:color="auto" w:fill="CCCCFF"/>
        </w:rPr>
        <w:tab/>
      </w:r>
      <w:permEnd w:id="1469393597"/>
    </w:p>
    <w:p w14:paraId="601A8586" w14:textId="11D9530A" w:rsidR="00FB667D" w:rsidRPr="00FF02D1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  <w:lang w:val="en-GB"/>
        </w:rPr>
      </w:pPr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>1.2 Num</w:t>
      </w:r>
      <w:r w:rsidRPr="00C87261">
        <w:rPr>
          <w:rFonts w:ascii="DejaVu Serif Condensed" w:hAnsi="DejaVu Serif Condensed" w:hint="eastAsia"/>
          <w:i w:val="0"/>
          <w:sz w:val="20"/>
          <w:szCs w:val="20"/>
          <w:lang w:val="en-US"/>
        </w:rPr>
        <w:t>é</w:t>
      </w:r>
      <w:proofErr w:type="spellStart"/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>ro</w:t>
      </w:r>
      <w:proofErr w:type="spellEnd"/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 xml:space="preserve"> Siret</w:t>
      </w:r>
      <w:r w:rsidR="00C34C44" w:rsidRPr="00C87261">
        <w:rPr>
          <w:rFonts w:ascii="DejaVu Serif Condensed" w:hAnsi="DejaVu Serif Condensed"/>
          <w:i w:val="0"/>
          <w:sz w:val="20"/>
          <w:szCs w:val="20"/>
          <w:lang w:val="en-US"/>
        </w:rPr>
        <w:t xml:space="preserve"> (</w:t>
      </w:r>
      <w:proofErr w:type="spellStart"/>
      <w:r w:rsidR="00C34C44" w:rsidRPr="00C87261">
        <w:rPr>
          <w:rFonts w:ascii="DejaVu Serif Condensed" w:hAnsi="DejaVu Serif Condensed"/>
          <w:i w:val="0"/>
          <w:color w:val="EE0000"/>
          <w:sz w:val="20"/>
          <w:szCs w:val="20"/>
          <w:highlight w:val="yellow"/>
          <w:u w:val="single"/>
          <w:lang w:val="en-US"/>
        </w:rPr>
        <w:t>obligatoire</w:t>
      </w:r>
      <w:proofErr w:type="spellEnd"/>
      <w:proofErr w:type="gramStart"/>
      <w:r w:rsidR="00C34C44" w:rsidRPr="00C87261">
        <w:rPr>
          <w:rFonts w:ascii="DejaVu Serif Condensed" w:hAnsi="DejaVu Serif Condensed"/>
          <w:i w:val="0"/>
          <w:sz w:val="20"/>
          <w:szCs w:val="20"/>
          <w:lang w:val="en-US"/>
        </w:rPr>
        <w:t>)</w:t>
      </w:r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 xml:space="preserve"> :</w:t>
      </w:r>
      <w:proofErr w:type="gramEnd"/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 xml:space="preserve"> </w:t>
      </w:r>
      <w:permStart w:id="1510476322" w:edGrp="everyone"/>
      <w:proofErr w:type="gramStart"/>
      <w:r w:rsidRPr="01160926">
        <w:rPr>
          <w:rFonts w:ascii="DejaVu Serif Condensed" w:hAnsi="DejaVu Serif Condensed"/>
          <w:i w:val="0"/>
          <w:sz w:val="20"/>
          <w:szCs w:val="20"/>
          <w:lang w:val="en-GB"/>
        </w:rPr>
        <w:t>I_</w:t>
      </w:r>
      <w:proofErr w:type="gramEnd"/>
      <w:r w:rsidRPr="01160926">
        <w:rPr>
          <w:rFonts w:ascii="DejaVu Serif Condensed" w:hAnsi="DejaVu Serif Condensed"/>
          <w:i w:val="0"/>
          <w:sz w:val="20"/>
          <w:szCs w:val="20"/>
          <w:lang w:val="en-GB"/>
        </w:rPr>
        <w:t>_I__I__I__I__I__I__I__I__I__I__I__I__I__I</w:t>
      </w:r>
    </w:p>
    <w:permEnd w:id="1510476322"/>
    <w:p w14:paraId="229327C2" w14:textId="77777777" w:rsidR="00FB667D" w:rsidRPr="008452E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  <w:lang w:val="en-GB"/>
        </w:rPr>
      </w:pP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1.3 </w:t>
      </w:r>
      <w:permStart w:id="1722377325" w:edGrp="everyone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Num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proofErr w:type="spellStart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ro</w:t>
      </w:r>
      <w:proofErr w:type="spellEnd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RNA </w:t>
      </w:r>
      <w:proofErr w:type="spellStart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ou</w:t>
      </w:r>
      <w:proofErr w:type="spellEnd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à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d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faut </w:t>
      </w:r>
      <w:proofErr w:type="spellStart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celui</w:t>
      </w:r>
      <w:proofErr w:type="spellEnd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du r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c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piss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en </w:t>
      </w:r>
      <w:proofErr w:type="gramStart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pr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proofErr w:type="spellStart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fecture</w:t>
      </w:r>
      <w:proofErr w:type="spellEnd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:</w:t>
      </w:r>
      <w:proofErr w:type="gramEnd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</w:t>
      </w:r>
      <w:permEnd w:id="1722377325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I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 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W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 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I</w:t>
      </w:r>
      <w:permStart w:id="1014375427" w:edGrp="everyone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__I__I__I__I__I__I__I__I__I</w:t>
      </w:r>
      <w:permEnd w:id="1014375427"/>
    </w:p>
    <w:p w14:paraId="6320C987" w14:textId="2502EE5A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1.4 Adresse du siège social : </w:t>
      </w:r>
      <w:permStart w:id="127025346" w:edGrp="everyone"/>
      <w:r w:rsidR="00697A9D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</w:t>
      </w:r>
      <w:bookmarkStart w:id="1" w:name="_Hlk236042370"/>
      <w:r w:rsidR="00697A9D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</w:t>
      </w:r>
      <w:bookmarkEnd w:id="1"/>
      <w:r w:rsidR="00697A9D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……………………………………………………………………………………………</w:t>
      </w:r>
      <w:permEnd w:id="127025346"/>
    </w:p>
    <w:p w14:paraId="7BE03CB8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451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Code postal : </w:t>
      </w:r>
      <w:permStart w:id="947418204" w:edGrp="everyone"/>
      <w:r w:rsidRPr="000837DF">
        <w:rPr>
          <w:rFonts w:ascii="DejaVu Serif Condensed" w:hAnsi="DejaVu Serif Condensed"/>
          <w:i w:val="0"/>
          <w:sz w:val="21"/>
          <w:shd w:val="clear" w:color="auto" w:fill="CCCCFF"/>
        </w:rPr>
        <w:tab/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permEnd w:id="947418204"/>
      <w:r w:rsidRPr="01160926">
        <w:rPr>
          <w:rFonts w:ascii="DejaVu Serif Condensed" w:hAnsi="DejaVu Serif Condensed"/>
          <w:i w:val="0"/>
          <w:sz w:val="20"/>
          <w:szCs w:val="20"/>
        </w:rPr>
        <w:t xml:space="preserve">Commune : </w:t>
      </w:r>
      <w:permStart w:id="1820676771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820676771"/>
    </w:p>
    <w:p w14:paraId="648668A3" w14:textId="580D3A69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left" w:pos="7500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Commune déléguée le cas échéant : </w:t>
      </w:r>
      <w:permStart w:id="1518431428" w:edGrp="everyone"/>
      <w:r w:rsidR="00FF02D1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……………………………………………………………………………………</w:t>
      </w:r>
      <w:r w:rsidR="00FF02D1">
        <w:rPr>
          <w:rFonts w:ascii="DejaVu Serif Condensed" w:hAnsi="DejaVu Serif Condensed"/>
          <w:i w:val="0"/>
          <w:sz w:val="20"/>
        </w:rPr>
        <w:tab/>
      </w:r>
      <w:permEnd w:id="1518431428"/>
    </w:p>
    <w:p w14:paraId="1369108E" w14:textId="6BB802B7" w:rsidR="00FB667D" w:rsidRPr="000837DF" w:rsidRDefault="0098140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Courriel de l’association : </w:t>
      </w:r>
      <w:permStart w:id="302857640" w:edGrp="everyone"/>
      <w:r w:rsidR="00FF02D1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…………………………………………………………………………………………………………………………………</w:t>
      </w:r>
      <w:permEnd w:id="302857640"/>
    </w:p>
    <w:p w14:paraId="393B6291" w14:textId="77777777" w:rsidR="00981408" w:rsidRPr="000837DF" w:rsidRDefault="0098140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</w:p>
    <w:p w14:paraId="40ACDB2C" w14:textId="02DF0B20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>1.</w:t>
      </w:r>
      <w:r w:rsidR="00697A9D" w:rsidRPr="01160926">
        <w:rPr>
          <w:rFonts w:ascii="DejaVu Serif Condensed" w:hAnsi="DejaVu Serif Condensed"/>
          <w:i w:val="0"/>
          <w:sz w:val="20"/>
          <w:szCs w:val="20"/>
        </w:rPr>
        <w:t>4</w:t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.1 Adresse de gestion ou de correspondance (si différente) : </w:t>
      </w:r>
      <w:permStart w:id="170087413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700874133"/>
    </w:p>
    <w:p w14:paraId="4260FAAE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451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Code postal : </w:t>
      </w:r>
      <w:permStart w:id="282465784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282465784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Commune : </w:t>
      </w:r>
      <w:permStart w:id="956174918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956174918"/>
    </w:p>
    <w:p w14:paraId="1D7DBAEE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Commune déléguée le cas échéant : </w:t>
      </w:r>
      <w:permStart w:id="868223951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868223951"/>
    </w:p>
    <w:p w14:paraId="7B790E81" w14:textId="77777777" w:rsidR="00FB667D" w:rsidRPr="000837DF" w:rsidRDefault="00FB667D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</w:p>
    <w:p w14:paraId="6E2E6718" w14:textId="250BDB86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>1.</w:t>
      </w:r>
      <w:r w:rsidR="00697A9D" w:rsidRPr="01160926">
        <w:rPr>
          <w:rFonts w:ascii="DejaVu Serif Condensed" w:hAnsi="DejaVu Serif Condensed"/>
          <w:i w:val="0"/>
          <w:sz w:val="20"/>
          <w:szCs w:val="20"/>
        </w:rPr>
        <w:t>5</w:t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proofErr w:type="spellStart"/>
      <w:r w:rsidRPr="01160926">
        <w:rPr>
          <w:rFonts w:ascii="DejaVu Serif Condensed" w:hAnsi="DejaVu Serif Condensed"/>
          <w:i w:val="0"/>
          <w:sz w:val="20"/>
          <w:szCs w:val="20"/>
        </w:rPr>
        <w:t>Représentant-e</w:t>
      </w:r>
      <w:proofErr w:type="spellEnd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proofErr w:type="spellStart"/>
      <w:r w:rsidRPr="01160926">
        <w:rPr>
          <w:rFonts w:ascii="DejaVu Serif Condensed" w:hAnsi="DejaVu Serif Condensed"/>
          <w:i w:val="0"/>
          <w:sz w:val="20"/>
          <w:szCs w:val="20"/>
        </w:rPr>
        <w:t>légal-e</w:t>
      </w:r>
      <w:proofErr w:type="spellEnd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(personne désignée par les statuts</w:t>
      </w:r>
      <w:r w:rsidR="00981408" w:rsidRPr="01160926">
        <w:rPr>
          <w:rFonts w:ascii="DejaVu Serif Condensed" w:hAnsi="DejaVu Serif Condensed"/>
          <w:i w:val="0"/>
          <w:sz w:val="20"/>
          <w:szCs w:val="20"/>
        </w:rPr>
        <w:t>, par défaut le/la Président(e)</w:t>
      </w:r>
      <w:r w:rsidRPr="01160926">
        <w:rPr>
          <w:rFonts w:ascii="DejaVu Serif Condensed" w:hAnsi="DejaVu Serif Condensed"/>
          <w:i w:val="0"/>
          <w:sz w:val="20"/>
          <w:szCs w:val="20"/>
        </w:rPr>
        <w:t>)</w:t>
      </w:r>
    </w:p>
    <w:p w14:paraId="0535E3DB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Nom : </w:t>
      </w:r>
      <w:permStart w:id="59765091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597650913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Prénom : </w:t>
      </w:r>
      <w:permStart w:id="2020759964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2020759964"/>
    </w:p>
    <w:p w14:paraId="7F72FDD4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Fonction : </w:t>
      </w:r>
      <w:permStart w:id="1965966239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965966239"/>
    </w:p>
    <w:p w14:paraId="7980B3D6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Téléphone : </w:t>
      </w:r>
      <w:permStart w:id="75329163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753291633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Courriel : </w:t>
      </w:r>
      <w:permStart w:id="134070231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340702313"/>
    </w:p>
    <w:p w14:paraId="59800277" w14:textId="77777777" w:rsidR="00FB667D" w:rsidRPr="000837DF" w:rsidRDefault="00FB667D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</w:p>
    <w:p w14:paraId="1EEB7476" w14:textId="20FD9831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pacing w:val="-6"/>
          <w:sz w:val="20"/>
          <w:szCs w:val="20"/>
        </w:rPr>
      </w:pPr>
      <w:r w:rsidRPr="0A593C50">
        <w:rPr>
          <w:rFonts w:ascii="DejaVu Serif Condensed" w:hAnsi="DejaVu Serif Condensed"/>
          <w:i w:val="0"/>
          <w:spacing w:val="-6"/>
          <w:sz w:val="20"/>
          <w:szCs w:val="20"/>
        </w:rPr>
        <w:t>1.</w:t>
      </w:r>
      <w:r w:rsidR="00697A9D" w:rsidRPr="0A593C50">
        <w:rPr>
          <w:rFonts w:ascii="DejaVu Serif Condensed" w:hAnsi="DejaVu Serif Condensed"/>
          <w:i w:val="0"/>
          <w:spacing w:val="-6"/>
          <w:sz w:val="20"/>
          <w:szCs w:val="20"/>
        </w:rPr>
        <w:t xml:space="preserve">6 </w:t>
      </w:r>
      <w:r w:rsidRPr="0A593C50">
        <w:rPr>
          <w:rFonts w:ascii="DejaVu Serif Condensed" w:hAnsi="DejaVu Serif Condensed"/>
          <w:i w:val="0"/>
          <w:spacing w:val="-6"/>
          <w:sz w:val="20"/>
          <w:szCs w:val="20"/>
        </w:rPr>
        <w:t>Identification de la personne chargée de la présente demande de subvention (si différente du représentant légal)</w:t>
      </w:r>
    </w:p>
    <w:p w14:paraId="49DF958E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Nom : </w:t>
      </w:r>
      <w:permStart w:id="500843227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500843227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Prénom : </w:t>
      </w:r>
      <w:permStart w:id="1433367374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433367374"/>
    </w:p>
    <w:p w14:paraId="21793564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Fonction : </w:t>
      </w:r>
      <w:permStart w:id="869933906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869933906"/>
    </w:p>
    <w:p w14:paraId="6C287B34" w14:textId="77777777" w:rsidR="00C87261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color w:val="004586"/>
          <w:sz w:val="32"/>
          <w:szCs w:val="32"/>
        </w:rPr>
      </w:pPr>
      <w:r w:rsidRPr="0A593C50">
        <w:rPr>
          <w:rFonts w:ascii="DejaVu Serif Condensed" w:hAnsi="DejaVu Serif Condensed"/>
          <w:i w:val="0"/>
          <w:sz w:val="20"/>
          <w:szCs w:val="20"/>
        </w:rPr>
        <w:t xml:space="preserve">Téléphone : </w:t>
      </w:r>
      <w:permStart w:id="2108696928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2108696928"/>
      <w:r w:rsidRPr="0A593C50">
        <w:rPr>
          <w:rFonts w:ascii="DejaVu Serif Condensed" w:hAnsi="DejaVu Serif Condensed"/>
          <w:i w:val="0"/>
          <w:sz w:val="20"/>
          <w:szCs w:val="20"/>
        </w:rPr>
        <w:t xml:space="preserve"> Courriel : </w:t>
      </w:r>
      <w:permStart w:id="1456222586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ermEnd w:id="1456222586"/>
    <w:p w14:paraId="3D13BB74" w14:textId="7C73A20B" w:rsidR="00FB667D" w:rsidRPr="000837DF" w:rsidRDefault="00FB667D" w:rsidP="00A55E70">
      <w:pPr>
        <w:spacing w:after="120"/>
        <w:rPr>
          <w:rFonts w:hint="eastAsia"/>
        </w:rPr>
      </w:pPr>
    </w:p>
    <w:p w14:paraId="2D297A04" w14:textId="2E101C5B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rPr>
          <w:rFonts w:ascii="DejaVu Serif Condensed" w:hAnsi="DejaVu Serif Condensed"/>
          <w:i w:val="0"/>
          <w:color w:val="004586"/>
          <w:sz w:val="32"/>
          <w:szCs w:val="32"/>
        </w:rPr>
      </w:pPr>
      <w:r w:rsidRPr="01160926">
        <w:rPr>
          <w:rFonts w:ascii="DejaVu Serif Condensed" w:hAnsi="DejaVu Serif Condensed"/>
          <w:i w:val="0"/>
          <w:color w:val="004586"/>
          <w:sz w:val="32"/>
          <w:szCs w:val="32"/>
        </w:rPr>
        <w:t>2. Relations avec l'administration</w:t>
      </w:r>
    </w:p>
    <w:p w14:paraId="071A5228" w14:textId="628412F8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</w:rPr>
      </w:pPr>
      <w:r w:rsidRPr="01160926">
        <w:rPr>
          <w:rFonts w:ascii="DejaVu Serif Condensed" w:hAnsi="DejaVu Serif Condensed"/>
          <w:i w:val="0"/>
          <w:color w:val="004586"/>
          <w:sz w:val="20"/>
          <w:szCs w:val="20"/>
        </w:rPr>
        <w:t>Votre association bénéficie-t-elle d'agrément(s) administratif(s</w:t>
      </w:r>
      <w:r w:rsidR="00C87261" w:rsidRPr="01160926">
        <w:rPr>
          <w:rFonts w:ascii="DejaVu Serif Condensed" w:hAnsi="DejaVu Serif Condensed"/>
          <w:i w:val="0"/>
          <w:color w:val="004586"/>
          <w:sz w:val="20"/>
          <w:szCs w:val="20"/>
        </w:rPr>
        <w:t>) ?</w:t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r w:rsidRPr="000837DF">
        <w:rPr>
          <w:rFonts w:ascii="DejaVu Serif Condensed" w:hAnsi="DejaVu Serif Condensed"/>
          <w:i w:val="0"/>
          <w:sz w:val="20"/>
        </w:rPr>
        <w:tab/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permStart w:id="1886879001" w:edGrp="everyone"/>
      <w:sdt>
        <w:sdtPr>
          <w:rPr>
            <w:rFonts w:ascii="DejaVu Serif Condensed" w:hAnsi="DejaVu Serif Condensed"/>
            <w:i w:val="0"/>
            <w:sz w:val="16"/>
            <w:szCs w:val="16"/>
          </w:rPr>
          <w:id w:val="-14413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BC4"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="005F52E0" w:rsidRPr="01160926">
        <w:rPr>
          <w:rFonts w:ascii="DejaVu Serif Condensed" w:hAnsi="DejaVu Serif Condensed"/>
          <w:i w:val="0"/>
          <w:sz w:val="16"/>
          <w:szCs w:val="16"/>
        </w:rPr>
        <w:t xml:space="preserve"> </w:t>
      </w:r>
      <w:r w:rsidR="00C87261" w:rsidRPr="01160926">
        <w:rPr>
          <w:rFonts w:ascii="DejaVu Serif Condensed" w:hAnsi="DejaVu Serif Condensed"/>
          <w:i w:val="0"/>
          <w:sz w:val="20"/>
          <w:szCs w:val="20"/>
        </w:rPr>
        <w:t>Oui</w:t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r w:rsidRPr="000837DF">
        <w:rPr>
          <w:rFonts w:ascii="DejaVu Serif Condensed" w:hAnsi="DejaVu Serif Condensed"/>
          <w:i w:val="0"/>
          <w:sz w:val="20"/>
        </w:rPr>
        <w:tab/>
      </w:r>
      <w:r w:rsidRPr="000837DF">
        <w:rPr>
          <w:rFonts w:ascii="DejaVu Serif Condensed" w:hAnsi="DejaVu Serif Condensed"/>
          <w:i w:val="0"/>
          <w:sz w:val="20"/>
        </w:rPr>
        <w:tab/>
      </w:r>
      <w:sdt>
        <w:sdtPr>
          <w:rPr>
            <w:rFonts w:ascii="DejaVu Serif Condensed" w:hAnsi="DejaVu Serif Condensed"/>
            <w:i w:val="0"/>
            <w:sz w:val="16"/>
            <w:szCs w:val="16"/>
          </w:rPr>
          <w:id w:val="1761560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2E0"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="005F52E0" w:rsidRPr="01160926">
        <w:rPr>
          <w:rFonts w:ascii="DejaVu Serif Condensed" w:hAnsi="DejaVu Serif Condensed"/>
          <w:i w:val="0"/>
          <w:sz w:val="16"/>
          <w:szCs w:val="16"/>
        </w:rPr>
        <w:t xml:space="preserve"> </w:t>
      </w:r>
      <w:r w:rsidRPr="01160926">
        <w:rPr>
          <w:rFonts w:ascii="DejaVu Serif Condensed" w:hAnsi="DejaVu Serif Condensed"/>
          <w:i w:val="0"/>
          <w:sz w:val="20"/>
          <w:szCs w:val="20"/>
        </w:rPr>
        <w:t>non</w:t>
      </w:r>
      <w:permEnd w:id="1886879001"/>
    </w:p>
    <w:p w14:paraId="17CE812E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>Si oui, merci de préciser :</w:t>
      </w:r>
    </w:p>
    <w:p w14:paraId="40F9EEE6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pos="6292"/>
          <w:tab w:val="right" w:pos="6858"/>
          <w:tab w:val="right" w:pos="9933"/>
        </w:tabs>
        <w:spacing w:after="120"/>
        <w:jc w:val="left"/>
        <w:rPr>
          <w:rFonts w:ascii="DejaVu Serif Condensed" w:hAnsi="DejaVu Serif Condensed"/>
          <w:i w:val="0"/>
          <w:color w:val="auto"/>
          <w:sz w:val="20"/>
          <w:szCs w:val="20"/>
        </w:rPr>
      </w:pPr>
      <w:r w:rsidRPr="01160926">
        <w:rPr>
          <w:rFonts w:ascii="DejaVu Serif Condensed" w:hAnsi="DejaVu Serif Condensed"/>
          <w:i w:val="0"/>
          <w:color w:val="auto"/>
          <w:sz w:val="20"/>
          <w:szCs w:val="20"/>
        </w:rPr>
        <w:t>Type d'agrément :</w:t>
      </w:r>
      <w:r>
        <w:tab/>
      </w:r>
      <w:r w:rsidRPr="01160926">
        <w:rPr>
          <w:rFonts w:ascii="DejaVu Serif Condensed" w:hAnsi="DejaVu Serif Condensed"/>
          <w:i w:val="0"/>
          <w:color w:val="auto"/>
          <w:sz w:val="20"/>
          <w:szCs w:val="20"/>
        </w:rPr>
        <w:t xml:space="preserve">attribué par    </w:t>
      </w:r>
      <w:r>
        <w:tab/>
      </w:r>
      <w:r>
        <w:tab/>
      </w:r>
      <w:r w:rsidRPr="01160926">
        <w:rPr>
          <w:rFonts w:ascii="DejaVu Serif Condensed" w:hAnsi="DejaVu Serif Condensed"/>
          <w:i w:val="0"/>
          <w:color w:val="auto"/>
          <w:sz w:val="20"/>
          <w:szCs w:val="20"/>
        </w:rPr>
        <w:t>en date du :</w:t>
      </w:r>
    </w:p>
    <w:p w14:paraId="4F4ED5A1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spacing w:after="120"/>
        <w:jc w:val="left"/>
        <w:rPr>
          <w:rFonts w:ascii="DejaVu Serif Condensed" w:hAnsi="DejaVu Serif Condensed"/>
          <w:b w:val="0"/>
          <w:bCs w:val="0"/>
          <w:sz w:val="20"/>
          <w:szCs w:val="20"/>
          <w:shd w:val="clear" w:color="auto" w:fill="CCCCFF"/>
        </w:rPr>
      </w:pPr>
      <w:permStart w:id="745217350" w:edGrp="everyone"/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14:paraId="1E6666CB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spacing w:after="120"/>
        <w:jc w:val="left"/>
        <w:rPr>
          <w:rFonts w:ascii="DejaVu Serif Condensed" w:hAnsi="DejaVu Serif Condensed"/>
          <w:b w:val="0"/>
          <w:bCs w:val="0"/>
          <w:sz w:val="20"/>
          <w:szCs w:val="20"/>
          <w:shd w:val="clear" w:color="auto" w:fill="CCCCFF"/>
        </w:rPr>
      </w:pP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lastRenderedPageBreak/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ermEnd w:id="745217350"/>
    <w:p w14:paraId="59690E53" w14:textId="5EE36700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4"/>
          <w:szCs w:val="24"/>
        </w:rPr>
      </w:pPr>
      <w:r w:rsidRPr="01160926">
        <w:rPr>
          <w:rFonts w:ascii="DejaVu Serif Condensed" w:hAnsi="DejaVu Serif Condensed"/>
          <w:i w:val="0"/>
          <w:color w:val="004586"/>
          <w:sz w:val="20"/>
          <w:szCs w:val="20"/>
        </w:rPr>
        <w:t xml:space="preserve">L’association est-elle reconnue d’utilité publique ? </w:t>
      </w:r>
      <w:r w:rsidRPr="000837DF">
        <w:rPr>
          <w:rFonts w:ascii="DejaVu Serif Condensed" w:hAnsi="DejaVu Serif Condensed"/>
          <w:i w:val="0"/>
          <w:color w:val="004586"/>
          <w:sz w:val="20"/>
        </w:rPr>
        <w:tab/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r w:rsidRPr="000837DF">
        <w:rPr>
          <w:rFonts w:ascii="DejaVu Serif Condensed" w:hAnsi="DejaVu Serif Condensed"/>
          <w:i w:val="0"/>
          <w:sz w:val="20"/>
        </w:rPr>
        <w:tab/>
      </w:r>
      <w:permStart w:id="1914767676" w:edGrp="everyone"/>
      <w:sdt>
        <w:sdtPr>
          <w:rPr>
            <w:rFonts w:ascii="DejaVu Serif Condensed" w:hAnsi="DejaVu Serif Condensed"/>
            <w:i w:val="0"/>
            <w:sz w:val="16"/>
            <w:szCs w:val="16"/>
          </w:rPr>
          <w:id w:val="-30308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2E0"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proofErr w:type="gramStart"/>
      <w:r w:rsidRPr="01160926">
        <w:rPr>
          <w:rFonts w:ascii="DejaVu Serif Condensed" w:hAnsi="DejaVu Serif Condensed"/>
          <w:i w:val="0"/>
          <w:sz w:val="20"/>
          <w:szCs w:val="20"/>
        </w:rPr>
        <w:t>oui</w:t>
      </w:r>
      <w:proofErr w:type="gramEnd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r w:rsidRPr="000837DF">
        <w:rPr>
          <w:rFonts w:ascii="DejaVu Serif Condensed" w:hAnsi="DejaVu Serif Condensed"/>
          <w:i w:val="0"/>
          <w:sz w:val="20"/>
        </w:rPr>
        <w:tab/>
      </w:r>
      <w:r w:rsidRPr="000837DF">
        <w:rPr>
          <w:rFonts w:ascii="DejaVu Serif Condensed" w:hAnsi="DejaVu Serif Condensed"/>
          <w:i w:val="0"/>
          <w:sz w:val="20"/>
        </w:rPr>
        <w:tab/>
      </w:r>
      <w:sdt>
        <w:sdtPr>
          <w:rPr>
            <w:rFonts w:ascii="DejaVu Serif Condensed" w:hAnsi="DejaVu Serif Condensed"/>
            <w:i w:val="0"/>
            <w:sz w:val="16"/>
            <w:szCs w:val="16"/>
          </w:rPr>
          <w:id w:val="118417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2E0"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="005F52E0" w:rsidRPr="01160926">
        <w:rPr>
          <w:rFonts w:ascii="DejaVu Serif Condensed" w:hAnsi="DejaVu Serif Condensed"/>
          <w:i w:val="0"/>
          <w:sz w:val="16"/>
          <w:szCs w:val="16"/>
        </w:rPr>
        <w:t xml:space="preserve"> </w:t>
      </w:r>
      <w:r w:rsidRPr="01160926">
        <w:rPr>
          <w:rFonts w:ascii="DejaVu Serif Condensed" w:hAnsi="DejaVu Serif Condensed"/>
          <w:i w:val="0"/>
          <w:sz w:val="20"/>
          <w:szCs w:val="20"/>
        </w:rPr>
        <w:t>non</w:t>
      </w:r>
      <w:permEnd w:id="1914767676"/>
    </w:p>
    <w:p w14:paraId="2E5774F9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color w:val="auto"/>
          <w:sz w:val="24"/>
          <w:szCs w:val="24"/>
        </w:rPr>
      </w:pPr>
      <w:r w:rsidRPr="000837DF">
        <w:rPr>
          <w:rFonts w:ascii="DejaVu Serif Condensed" w:hAnsi="DejaVu Serif Condensed"/>
          <w:i w:val="0"/>
          <w:color w:val="auto"/>
          <w:sz w:val="18"/>
        </w:rPr>
        <w:tab/>
      </w:r>
      <w:r w:rsidRPr="01160926">
        <w:rPr>
          <w:rFonts w:ascii="DejaVu Serif Condensed" w:hAnsi="DejaVu Serif Condensed"/>
          <w:i w:val="0"/>
          <w:color w:val="auto"/>
          <w:sz w:val="18"/>
          <w:szCs w:val="18"/>
        </w:rPr>
        <w:t>Si oui, date de publication au Journal Officiel :</w:t>
      </w:r>
      <w:r w:rsidRPr="000837DF">
        <w:rPr>
          <w:rFonts w:ascii="DejaVu Serif Condensed" w:hAnsi="DejaVu Serif Condensed"/>
          <w:i w:val="0"/>
          <w:color w:val="auto"/>
          <w:sz w:val="18"/>
        </w:rPr>
        <w:tab/>
      </w:r>
      <w:r w:rsidRPr="000837DF">
        <w:rPr>
          <w:rFonts w:ascii="DejaVu Serif Condensed" w:hAnsi="DejaVu Serif Condensed"/>
          <w:i w:val="0"/>
          <w:color w:val="auto"/>
          <w:sz w:val="18"/>
        </w:rPr>
        <w:tab/>
      </w:r>
      <w:r w:rsidRPr="01160926">
        <w:rPr>
          <w:rFonts w:ascii="DejaVu Serif Condensed" w:hAnsi="DejaVu Serif Condensed"/>
          <w:i w:val="0"/>
          <w:color w:val="auto"/>
          <w:sz w:val="18"/>
          <w:szCs w:val="18"/>
        </w:rPr>
        <w:t xml:space="preserve"> </w:t>
      </w:r>
      <w:permStart w:id="1659520236" w:edGrp="everyone"/>
      <w:r w:rsidRPr="01160926">
        <w:rPr>
          <w:rFonts w:ascii="DejaVu Serif Condensed" w:hAnsi="DejaVu Serif Condensed"/>
          <w:i w:val="0"/>
          <w:color w:val="auto"/>
          <w:sz w:val="24"/>
          <w:szCs w:val="24"/>
        </w:rPr>
        <w:t>I__I__I__I__I__I__I</w:t>
      </w:r>
      <w:permEnd w:id="1659520236"/>
    </w:p>
    <w:p w14:paraId="6AEED90C" w14:textId="089087FE" w:rsidR="005F52E0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b w:val="0"/>
          <w:bCs w:val="0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color w:val="004586"/>
          <w:sz w:val="20"/>
          <w:szCs w:val="20"/>
        </w:rPr>
        <w:t>L'association est-elle assujettie aux impôts commerciaux ?</w:t>
      </w:r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 xml:space="preserve"> </w:t>
      </w:r>
      <w:r w:rsidRPr="000837DF">
        <w:rPr>
          <w:rFonts w:ascii="DejaVu Serif Condensed" w:hAnsi="DejaVu Serif Condensed"/>
          <w:b w:val="0"/>
          <w:bCs w:val="0"/>
          <w:i w:val="0"/>
          <w:color w:val="004586"/>
          <w:sz w:val="20"/>
        </w:rPr>
        <w:tab/>
      </w:r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 xml:space="preserve"> </w:t>
      </w:r>
      <w:permStart w:id="711221361" w:edGrp="everyone"/>
      <w:sdt>
        <w:sdtPr>
          <w:rPr>
            <w:rFonts w:ascii="DejaVu Serif Condensed" w:hAnsi="DejaVu Serif Condensed"/>
            <w:i w:val="0"/>
            <w:sz w:val="16"/>
            <w:szCs w:val="16"/>
          </w:rPr>
          <w:id w:val="-1444532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2E0"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 xml:space="preserve"> </w:t>
      </w:r>
      <w:proofErr w:type="gramStart"/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>oui</w:t>
      </w:r>
      <w:proofErr w:type="gramEnd"/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 xml:space="preserve"> </w:t>
      </w:r>
      <w:r w:rsidRPr="000837DF">
        <w:rPr>
          <w:rFonts w:ascii="DejaVu Serif Condensed" w:hAnsi="DejaVu Serif Condensed"/>
          <w:b w:val="0"/>
          <w:bCs w:val="0"/>
          <w:i w:val="0"/>
          <w:sz w:val="20"/>
        </w:rPr>
        <w:tab/>
      </w:r>
      <w:r w:rsidRPr="000837DF">
        <w:rPr>
          <w:rFonts w:ascii="DejaVu Serif Condensed" w:hAnsi="DejaVu Serif Condensed"/>
          <w:b w:val="0"/>
          <w:bCs w:val="0"/>
          <w:i w:val="0"/>
          <w:sz w:val="20"/>
        </w:rPr>
        <w:tab/>
      </w:r>
      <w:sdt>
        <w:sdtPr>
          <w:rPr>
            <w:rFonts w:ascii="DejaVu Serif Condensed" w:hAnsi="DejaVu Serif Condensed"/>
            <w:i w:val="0"/>
            <w:sz w:val="16"/>
            <w:szCs w:val="16"/>
          </w:rPr>
          <w:id w:val="105828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52E0"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="005F52E0" w:rsidRPr="01160926">
        <w:rPr>
          <w:rFonts w:ascii="DejaVu Serif Condensed" w:hAnsi="DejaVu Serif Condensed"/>
          <w:i w:val="0"/>
          <w:sz w:val="16"/>
          <w:szCs w:val="16"/>
        </w:rPr>
        <w:t xml:space="preserve"> </w:t>
      </w:r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>non</w:t>
      </w:r>
    </w:p>
    <w:permEnd w:id="711221361"/>
    <w:p w14:paraId="4D8ED270" w14:textId="732B499B" w:rsidR="00BC1292" w:rsidRDefault="00BC1292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b w:val="0"/>
          <w:bCs w:val="0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color w:val="004586"/>
          <w:sz w:val="20"/>
          <w:szCs w:val="20"/>
        </w:rPr>
        <w:t>L'association</w:t>
      </w:r>
      <w:r>
        <w:rPr>
          <w:rFonts w:ascii="DejaVu Serif Condensed" w:hAnsi="DejaVu Serif Condensed"/>
          <w:i w:val="0"/>
          <w:color w:val="004586"/>
          <w:sz w:val="20"/>
          <w:szCs w:val="20"/>
        </w:rPr>
        <w:t xml:space="preserve"> bénéficie-t-elle de subventions d’autres collectivités (communes, département, région </w:t>
      </w:r>
      <w:r w:rsidRPr="01160926">
        <w:rPr>
          <w:rFonts w:ascii="DejaVu Serif Condensed" w:hAnsi="DejaVu Serif Condensed"/>
          <w:i w:val="0"/>
          <w:color w:val="004586"/>
          <w:sz w:val="20"/>
          <w:szCs w:val="20"/>
        </w:rPr>
        <w:t>?</w:t>
      </w:r>
      <w:r>
        <w:rPr>
          <w:rFonts w:ascii="DejaVu Serif Condensed" w:hAnsi="DejaVu Serif Condensed"/>
          <w:i w:val="0"/>
          <w:color w:val="004586"/>
          <w:sz w:val="20"/>
          <w:szCs w:val="20"/>
        </w:rPr>
        <w:t xml:space="preserve"> </w:t>
      </w:r>
      <w:sdt>
        <w:sdtPr>
          <w:rPr>
            <w:rFonts w:ascii="DejaVu Serif Condensed" w:hAnsi="DejaVu Serif Condensed"/>
            <w:i w:val="0"/>
            <w:sz w:val="16"/>
            <w:szCs w:val="16"/>
          </w:rPr>
          <w:id w:val="-1250031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 xml:space="preserve"> </w:t>
      </w:r>
      <w:proofErr w:type="gramStart"/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>oui</w:t>
      </w:r>
      <w:proofErr w:type="gramEnd"/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 xml:space="preserve"> </w:t>
      </w:r>
      <w:r w:rsidRPr="000837DF">
        <w:rPr>
          <w:rFonts w:ascii="DejaVu Serif Condensed" w:hAnsi="DejaVu Serif Condensed"/>
          <w:b w:val="0"/>
          <w:bCs w:val="0"/>
          <w:i w:val="0"/>
          <w:sz w:val="20"/>
        </w:rPr>
        <w:tab/>
      </w:r>
      <w:sdt>
        <w:sdtPr>
          <w:rPr>
            <w:rFonts w:ascii="DejaVu Serif Condensed" w:hAnsi="DejaVu Serif Condensed"/>
            <w:i w:val="0"/>
            <w:sz w:val="16"/>
            <w:szCs w:val="16"/>
          </w:rPr>
          <w:id w:val="152890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1160926">
            <w:rPr>
              <w:rFonts w:ascii="MS Gothic" w:eastAsia="MS Gothic" w:hAnsi="MS Gothic"/>
              <w:i w:val="0"/>
              <w:sz w:val="16"/>
              <w:szCs w:val="16"/>
            </w:rPr>
            <w:t>☐</w:t>
          </w:r>
        </w:sdtContent>
      </w:sdt>
      <w:r w:rsidRPr="01160926">
        <w:rPr>
          <w:rFonts w:ascii="DejaVu Serif Condensed" w:hAnsi="DejaVu Serif Condensed"/>
          <w:i w:val="0"/>
          <w:sz w:val="16"/>
          <w:szCs w:val="16"/>
        </w:rPr>
        <w:t xml:space="preserve"> </w:t>
      </w:r>
      <w:r w:rsidRPr="01160926">
        <w:rPr>
          <w:rFonts w:ascii="DejaVu Serif Condensed" w:hAnsi="DejaVu Serif Condensed"/>
          <w:b w:val="0"/>
          <w:bCs w:val="0"/>
          <w:i w:val="0"/>
          <w:sz w:val="20"/>
          <w:szCs w:val="20"/>
        </w:rPr>
        <w:t>non</w:t>
      </w:r>
    </w:p>
    <w:p w14:paraId="2C7FA7B0" w14:textId="0B8AE03E" w:rsidR="00BC1292" w:rsidRDefault="00BC1292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b w:val="0"/>
          <w:bCs w:val="0"/>
          <w:i w:val="0"/>
          <w:sz w:val="20"/>
          <w:szCs w:val="20"/>
        </w:rPr>
      </w:pPr>
      <w:r>
        <w:rPr>
          <w:rFonts w:ascii="DejaVu Serif Condensed" w:hAnsi="DejaVu Serif Condensed"/>
          <w:b w:val="0"/>
          <w:bCs w:val="0"/>
          <w:i w:val="0"/>
          <w:sz w:val="20"/>
          <w:szCs w:val="20"/>
        </w:rPr>
        <w:t>Si oui préci</w:t>
      </w:r>
      <w:r w:rsidR="00791C09">
        <w:rPr>
          <w:rFonts w:ascii="DejaVu Serif Condensed" w:hAnsi="DejaVu Serif Condensed"/>
          <w:b w:val="0"/>
          <w:bCs w:val="0"/>
          <w:i w:val="0"/>
          <w:sz w:val="20"/>
          <w:szCs w:val="20"/>
        </w:rPr>
        <w:t>sez lesquels et pour quel montant pour l’année écoulée :</w:t>
      </w:r>
    </w:p>
    <w:p w14:paraId="24F60988" w14:textId="073F4470" w:rsidR="00791C09" w:rsidRPr="000837DF" w:rsidRDefault="00791C09" w:rsidP="00791C09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pos="6292"/>
          <w:tab w:val="right" w:pos="6858"/>
          <w:tab w:val="right" w:pos="9933"/>
        </w:tabs>
        <w:spacing w:after="120"/>
        <w:jc w:val="left"/>
        <w:rPr>
          <w:rFonts w:ascii="DejaVu Serif Condensed" w:hAnsi="DejaVu Serif Condensed"/>
          <w:i w:val="0"/>
          <w:color w:val="auto"/>
          <w:sz w:val="20"/>
          <w:szCs w:val="20"/>
        </w:rPr>
      </w:pPr>
      <w:r>
        <w:rPr>
          <w:rFonts w:ascii="DejaVu Serif Condensed" w:hAnsi="DejaVu Serif Condensed"/>
          <w:i w:val="0"/>
          <w:color w:val="auto"/>
          <w:sz w:val="20"/>
          <w:szCs w:val="20"/>
        </w:rPr>
        <w:t xml:space="preserve">Subventions (montants) </w:t>
      </w:r>
      <w:r w:rsidRPr="01160926">
        <w:rPr>
          <w:rFonts w:ascii="DejaVu Serif Condensed" w:hAnsi="DejaVu Serif Condensed"/>
          <w:i w:val="0"/>
          <w:color w:val="auto"/>
          <w:sz w:val="20"/>
          <w:szCs w:val="20"/>
        </w:rPr>
        <w:t>:</w:t>
      </w:r>
      <w:r>
        <w:tab/>
      </w:r>
      <w:r w:rsidRPr="01160926">
        <w:rPr>
          <w:rFonts w:ascii="DejaVu Serif Condensed" w:hAnsi="DejaVu Serif Condensed"/>
          <w:i w:val="0"/>
          <w:color w:val="auto"/>
          <w:sz w:val="20"/>
          <w:szCs w:val="20"/>
        </w:rPr>
        <w:t xml:space="preserve">attribué par    </w:t>
      </w:r>
      <w:r>
        <w:tab/>
      </w:r>
      <w:r>
        <w:tab/>
      </w:r>
      <w:r w:rsidRPr="01160926">
        <w:rPr>
          <w:rFonts w:ascii="DejaVu Serif Condensed" w:hAnsi="DejaVu Serif Condensed"/>
          <w:i w:val="0"/>
          <w:color w:val="auto"/>
          <w:sz w:val="20"/>
          <w:szCs w:val="20"/>
        </w:rPr>
        <w:t>en date du :</w:t>
      </w:r>
    </w:p>
    <w:p w14:paraId="0DD859CF" w14:textId="77777777" w:rsidR="00791C09" w:rsidRPr="000837DF" w:rsidRDefault="00791C09" w:rsidP="00791C09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spacing w:after="120"/>
        <w:jc w:val="left"/>
        <w:rPr>
          <w:rFonts w:ascii="DejaVu Serif Condensed" w:hAnsi="DejaVu Serif Condensed"/>
          <w:b w:val="0"/>
          <w:bCs w:val="0"/>
          <w:sz w:val="20"/>
          <w:szCs w:val="20"/>
          <w:shd w:val="clear" w:color="auto" w:fill="CCCCFF"/>
        </w:rPr>
      </w:pPr>
      <w:permStart w:id="431451030" w:edGrp="everyone"/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14:paraId="37AF32DB" w14:textId="77777777" w:rsidR="00791C09" w:rsidRPr="000837DF" w:rsidRDefault="00791C09" w:rsidP="00791C09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spacing w:after="120"/>
        <w:jc w:val="left"/>
        <w:rPr>
          <w:rFonts w:ascii="DejaVu Serif Condensed" w:hAnsi="DejaVu Serif Condensed"/>
          <w:b w:val="0"/>
          <w:bCs w:val="0"/>
          <w:sz w:val="20"/>
          <w:szCs w:val="20"/>
          <w:shd w:val="clear" w:color="auto" w:fill="CCCCFF"/>
        </w:rPr>
      </w:pP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14:paraId="573ED3D3" w14:textId="77777777" w:rsidR="00791C09" w:rsidRPr="000837DF" w:rsidRDefault="00791C09" w:rsidP="00791C09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spacing w:after="120"/>
        <w:jc w:val="left"/>
        <w:rPr>
          <w:rFonts w:ascii="DejaVu Serif Condensed" w:hAnsi="DejaVu Serif Condensed"/>
          <w:b w:val="0"/>
          <w:bCs w:val="0"/>
          <w:sz w:val="20"/>
          <w:szCs w:val="20"/>
          <w:shd w:val="clear" w:color="auto" w:fill="CCCCFF"/>
        </w:rPr>
      </w:pP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</w:p>
    <w:p w14:paraId="4695602A" w14:textId="06EE8257" w:rsidR="00791C09" w:rsidRPr="00791C09" w:rsidRDefault="00791C09" w:rsidP="00791C09">
      <w:pPr>
        <w:pStyle w:val="Standard"/>
        <w:pBdr>
          <w:top w:val="single" w:sz="2" w:space="1" w:color="000000"/>
          <w:left w:val="single" w:sz="2" w:space="1" w:color="000000"/>
          <w:bottom w:val="single" w:sz="2" w:space="9" w:color="000000"/>
          <w:right w:val="single" w:sz="2" w:space="1" w:color="000000"/>
        </w:pBdr>
        <w:tabs>
          <w:tab w:val="right" w:leader="dot" w:pos="4533"/>
          <w:tab w:val="left" w:pos="4725"/>
          <w:tab w:val="right" w:leader="dot" w:pos="6293"/>
          <w:tab w:val="right" w:leader="dot" w:pos="8493"/>
          <w:tab w:val="left" w:pos="8731"/>
          <w:tab w:val="right" w:leader="dot" w:pos="10205"/>
        </w:tabs>
        <w:spacing w:after="120"/>
        <w:jc w:val="left"/>
        <w:rPr>
          <w:rFonts w:ascii="DejaVu Serif Condensed" w:hAnsi="DejaVu Serif Condensed"/>
          <w:b w:val="0"/>
          <w:bCs w:val="0"/>
          <w:sz w:val="20"/>
          <w:szCs w:val="20"/>
          <w:shd w:val="clear" w:color="auto" w:fill="CCCCFF"/>
        </w:rPr>
      </w:pP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r w:rsidRPr="000837DF">
        <w:rPr>
          <w:rFonts w:ascii="DejaVu Serif Condensed" w:hAnsi="DejaVu Serif Condensed"/>
          <w:b w:val="0"/>
          <w:bCs w:val="0"/>
          <w:sz w:val="20"/>
          <w:shd w:val="clear" w:color="auto" w:fill="CCCCFF"/>
        </w:rPr>
        <w:tab/>
      </w:r>
      <w:permEnd w:id="431451030"/>
    </w:p>
    <w:tbl>
      <w:tblPr>
        <w:tblW w:w="10490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0"/>
      </w:tblGrid>
      <w:tr w:rsidR="00FB667D" w:rsidRPr="000837DF" w14:paraId="1E990534" w14:textId="77777777" w:rsidTr="0A593C50">
        <w:tc>
          <w:tcPr>
            <w:tcW w:w="104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4AD65" w14:textId="77777777" w:rsidR="00FB667D" w:rsidRPr="000837DF" w:rsidRDefault="004C4D88" w:rsidP="00A55E70">
            <w:pPr>
              <w:pStyle w:val="TableContents"/>
              <w:spacing w:after="120"/>
              <w:rPr>
                <w:rFonts w:ascii="DejaVu Serif Condensed" w:hAnsi="DejaVu Serif Condensed"/>
                <w:i w:val="0"/>
                <w:color w:val="004586"/>
                <w:sz w:val="32"/>
                <w:szCs w:val="32"/>
              </w:rPr>
            </w:pPr>
            <w:r w:rsidRPr="01160926">
              <w:rPr>
                <w:rFonts w:ascii="DejaVu Serif Condensed" w:hAnsi="DejaVu Serif Condensed"/>
                <w:i w:val="0"/>
                <w:color w:val="004586"/>
                <w:sz w:val="32"/>
                <w:szCs w:val="32"/>
              </w:rPr>
              <w:t>3. Relations avec d’autres associations</w:t>
            </w:r>
          </w:p>
          <w:p w14:paraId="6DCCB948" w14:textId="4E8B2FBD" w:rsidR="00FB667D" w:rsidRPr="000837DF" w:rsidRDefault="004C4D88" w:rsidP="00A55E70">
            <w:pPr>
              <w:pStyle w:val="TableContents"/>
              <w:spacing w:after="120"/>
              <w:ind w:left="283" w:right="283"/>
              <w:jc w:val="both"/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</w:pPr>
            <w:r w:rsidRPr="01160926"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A quel réseau, union ou fédération, l’association est-elle affiliée ? </w:t>
            </w:r>
            <w:r w:rsidRPr="01160926">
              <w:rPr>
                <w:rFonts w:ascii="DejaVu Serif Condensed" w:hAnsi="DejaVu Serif Condensed"/>
                <w:i w:val="0"/>
                <w:color w:val="auto"/>
                <w:spacing w:val="-4"/>
                <w:sz w:val="18"/>
                <w:szCs w:val="18"/>
              </w:rPr>
              <w:t>(</w:t>
            </w:r>
            <w:r w:rsidR="00C87261" w:rsidRPr="01160926">
              <w:rPr>
                <w:rFonts w:ascii="DejaVu Serif Condensed" w:hAnsi="DejaVu Serif Condensed"/>
                <w:i w:val="0"/>
                <w:color w:val="auto"/>
                <w:spacing w:val="-4"/>
                <w:sz w:val="18"/>
                <w:szCs w:val="18"/>
              </w:rPr>
              <w:t>Indiquer</w:t>
            </w:r>
            <w:r w:rsidRPr="01160926">
              <w:rPr>
                <w:rFonts w:ascii="DejaVu Serif Condensed" w:hAnsi="DejaVu Serif Condensed"/>
                <w:i w:val="0"/>
                <w:color w:val="auto"/>
                <w:spacing w:val="-4"/>
                <w:sz w:val="18"/>
                <w:szCs w:val="18"/>
              </w:rPr>
              <w:t xml:space="preserve"> le nom complet ne pas utiliser de sigle)</w:t>
            </w:r>
          </w:p>
          <w:p w14:paraId="5813ABF3" w14:textId="77777777" w:rsidR="00FB667D" w:rsidRPr="000837DF" w:rsidRDefault="004C4D88" w:rsidP="00A55E70">
            <w:pPr>
              <w:pStyle w:val="TableContents"/>
              <w:shd w:val="clear" w:color="auto" w:fill="CCCCFF"/>
              <w:spacing w:after="120"/>
              <w:ind w:left="283" w:right="283"/>
              <w:jc w:val="both"/>
              <w:rPr>
                <w:i w:val="0"/>
                <w:sz w:val="20"/>
                <w:szCs w:val="20"/>
              </w:rPr>
            </w:pPr>
            <w:permStart w:id="1470004848" w:edGrp="everyone"/>
            <w:r w:rsidRPr="01160926">
              <w:rPr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ermEnd w:id="1470004848"/>
          </w:p>
          <w:p w14:paraId="0EE19A83" w14:textId="43D4A105" w:rsidR="00FB667D" w:rsidRPr="000837DF" w:rsidRDefault="004C4D88" w:rsidP="00A55E70">
            <w:pPr>
              <w:pStyle w:val="TableContents"/>
              <w:spacing w:after="120"/>
              <w:ind w:left="283" w:right="283"/>
              <w:jc w:val="both"/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</w:pPr>
            <w:r w:rsidRPr="01160926"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>L’association a-t-elle des adhérents personnes morales :</w:t>
            </w:r>
            <w:r w:rsidR="005F52E0" w:rsidRPr="01160926">
              <w:rPr>
                <w:rFonts w:ascii="DejaVu Serif Condensed" w:hAnsi="DejaVu Serif Condensed"/>
                <w:i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DejaVu Serif Condensed" w:hAnsi="DejaVu Serif Condensed"/>
                  <w:i w:val="0"/>
                  <w:sz w:val="16"/>
                  <w:szCs w:val="16"/>
                </w:rPr>
                <w:id w:val="-774092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2E0" w:rsidRPr="01160926">
                  <w:rPr>
                    <w:rFonts w:ascii="MS Gothic" w:eastAsia="MS Gothic" w:hAnsi="MS Gothic"/>
                    <w:i w:val="0"/>
                    <w:sz w:val="16"/>
                    <w:szCs w:val="16"/>
                  </w:rPr>
                  <w:t>☐</w:t>
                </w:r>
              </w:sdtContent>
            </w:sdt>
            <w:r w:rsidRPr="01160926"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 non </w:t>
            </w:r>
            <w:r w:rsidRPr="01160926">
              <w:rPr>
                <w:rFonts w:ascii="DejaVu Serif Condensed" w:eastAsia="WenQuanYi Micro Hei" w:hAnsi="DejaVu Serif Condensed" w:cs="FreeSans"/>
                <w:i w:val="0"/>
                <w:color w:val="auto"/>
                <w:sz w:val="18"/>
                <w:szCs w:val="18"/>
              </w:rPr>
              <w:t xml:space="preserve"> </w:t>
            </w:r>
            <w:r w:rsidRPr="01160926"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     </w:t>
            </w:r>
            <w:sdt>
              <w:sdtPr>
                <w:rPr>
                  <w:rFonts w:ascii="DejaVu Serif Condensed" w:hAnsi="DejaVu Serif Condensed"/>
                  <w:i w:val="0"/>
                  <w:sz w:val="16"/>
                  <w:szCs w:val="16"/>
                </w:rPr>
                <w:id w:val="141589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2E0" w:rsidRPr="01160926">
                  <w:rPr>
                    <w:rFonts w:ascii="MS Gothic" w:eastAsia="MS Gothic" w:hAnsi="MS Gothic"/>
                    <w:i w:val="0"/>
                    <w:sz w:val="16"/>
                    <w:szCs w:val="16"/>
                  </w:rPr>
                  <w:t>☐</w:t>
                </w:r>
              </w:sdtContent>
            </w:sdt>
            <w:r w:rsidRPr="01160926">
              <w:rPr>
                <w:rFonts w:ascii="DejaVu Serif Condensed" w:hAnsi="DejaVu Serif Condensed"/>
                <w:i w:val="0"/>
                <w:color w:val="auto"/>
                <w:sz w:val="18"/>
                <w:szCs w:val="18"/>
              </w:rPr>
              <w:t xml:space="preserve"> oui    Si oui lesquelles ?</w:t>
            </w:r>
          </w:p>
          <w:p w14:paraId="12548A78" w14:textId="77777777" w:rsidR="00FB667D" w:rsidRPr="000837DF" w:rsidRDefault="004C4D88" w:rsidP="00A55E70">
            <w:pPr>
              <w:pStyle w:val="TableContents"/>
              <w:shd w:val="clear" w:color="auto" w:fill="CCCCFF"/>
              <w:spacing w:after="120"/>
              <w:ind w:left="283" w:right="283"/>
              <w:jc w:val="both"/>
              <w:rPr>
                <w:i w:val="0"/>
                <w:sz w:val="20"/>
                <w:szCs w:val="20"/>
              </w:rPr>
            </w:pPr>
            <w:permStart w:id="351304886" w:edGrp="everyone"/>
            <w:r w:rsidRPr="01160926">
              <w:rPr>
                <w:rFonts w:ascii="DejaVu Serif Condensed" w:hAnsi="DejaVu Serif Condensed"/>
                <w:i w:val="0"/>
                <w:color w:val="auto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  <w:r w:rsidRPr="01160926">
              <w:rPr>
                <w:i w:val="0"/>
                <w:sz w:val="20"/>
                <w:szCs w:val="20"/>
              </w:rPr>
              <w:t>………………………………………………………………………………………………………………………………</w:t>
            </w:r>
          </w:p>
          <w:permEnd w:id="351304886"/>
          <w:p w14:paraId="49762D57" w14:textId="77777777" w:rsidR="005F52E0" w:rsidRPr="000837DF" w:rsidRDefault="005F52E0" w:rsidP="00A55E70">
            <w:pPr>
              <w:pStyle w:val="TableContents"/>
              <w:shd w:val="clear" w:color="auto" w:fill="CCCCFF"/>
              <w:spacing w:after="120"/>
              <w:ind w:left="283" w:right="283"/>
              <w:jc w:val="both"/>
              <w:rPr>
                <w:i w:val="0"/>
                <w:color w:val="330099"/>
                <w:sz w:val="18"/>
                <w:szCs w:val="18"/>
              </w:rPr>
            </w:pPr>
            <w:r w:rsidRPr="01160926">
              <w:rPr>
                <w:i w:val="0"/>
                <w:color w:val="330099"/>
                <w:sz w:val="18"/>
                <w:szCs w:val="18"/>
              </w:rPr>
              <w:t>Association sportive agréée ou affiliée à une fédération agréée</w:t>
            </w:r>
            <w:r w:rsidRPr="01160926">
              <w:rPr>
                <w:i w:val="0"/>
                <w:sz w:val="18"/>
                <w:szCs w:val="18"/>
              </w:rPr>
              <w:t xml:space="preserve"> : </w:t>
            </w:r>
            <w:sdt>
              <w:sdtPr>
                <w:rPr>
                  <w:rFonts w:ascii="DejaVu Serif Condensed" w:hAnsi="DejaVu Serif Condensed"/>
                  <w:i w:val="0"/>
                  <w:sz w:val="16"/>
                  <w:szCs w:val="16"/>
                </w:rPr>
                <w:id w:val="888619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1160926">
                  <w:rPr>
                    <w:rFonts w:ascii="MS Gothic" w:eastAsia="MS Gothic" w:hAnsi="MS Gothic"/>
                    <w:i w:val="0"/>
                    <w:sz w:val="16"/>
                    <w:szCs w:val="16"/>
                  </w:rPr>
                  <w:t>☐</w:t>
                </w:r>
              </w:sdtContent>
            </w:sdt>
          </w:p>
          <w:p w14:paraId="5BF34488" w14:textId="2ED2084E" w:rsidR="005D289D" w:rsidRPr="000837DF" w:rsidRDefault="005D289D" w:rsidP="00A55E70">
            <w:pPr>
              <w:spacing w:after="120"/>
              <w:rPr>
                <w:rFonts w:hint="eastAsia"/>
              </w:rPr>
            </w:pPr>
          </w:p>
        </w:tc>
      </w:tr>
      <w:tr w:rsidR="00FB667D" w:rsidRPr="000837DF" w14:paraId="4A293BCF" w14:textId="77777777" w:rsidTr="0A593C50">
        <w:tc>
          <w:tcPr>
            <w:tcW w:w="104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21A4E" w14:textId="3FB8971D" w:rsidR="00FB667D" w:rsidRPr="000837DF" w:rsidRDefault="004C4D88" w:rsidP="00A55E70">
            <w:pPr>
              <w:pStyle w:val="TableContents"/>
              <w:spacing w:after="120"/>
              <w:rPr>
                <w:rFonts w:ascii="DejaVu Serif Condensed" w:hAnsi="DejaVu Serif Condensed"/>
                <w:i w:val="0"/>
                <w:color w:val="003366"/>
                <w:sz w:val="32"/>
                <w:szCs w:val="32"/>
              </w:rPr>
            </w:pPr>
            <w:r w:rsidRPr="01160926">
              <w:rPr>
                <w:rFonts w:ascii="DejaVu Serif Condensed" w:hAnsi="DejaVu Serif Condensed"/>
                <w:i w:val="0"/>
                <w:color w:val="003366"/>
                <w:sz w:val="32"/>
                <w:szCs w:val="32"/>
              </w:rPr>
              <w:t>4. Moyens humains</w:t>
            </w:r>
            <w:r w:rsidR="00006D73">
              <w:rPr>
                <w:rFonts w:ascii="DejaVu Serif Condensed" w:hAnsi="DejaVu Serif Condensed"/>
                <w:i w:val="0"/>
                <w:color w:val="003366"/>
                <w:sz w:val="32"/>
                <w:szCs w:val="32"/>
              </w:rPr>
              <w:t xml:space="preserve"> et adhérents</w:t>
            </w:r>
            <w:r w:rsidRPr="01160926">
              <w:rPr>
                <w:rFonts w:ascii="DejaVu Serif Condensed" w:hAnsi="DejaVu Serif Condensed"/>
                <w:i w:val="0"/>
                <w:color w:val="003366"/>
                <w:sz w:val="32"/>
                <w:szCs w:val="32"/>
              </w:rPr>
              <w:t xml:space="preserve"> au 31 décembre de l’année écoulée</w:t>
            </w:r>
          </w:p>
          <w:tbl>
            <w:tblPr>
              <w:tblW w:w="9411" w:type="dxa"/>
              <w:tblInd w:w="32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33"/>
              <w:gridCol w:w="3178"/>
            </w:tblGrid>
            <w:tr w:rsidR="00FB667D" w:rsidRPr="000837DF" w14:paraId="5039230F" w14:textId="77777777" w:rsidTr="0A593C50">
              <w:tc>
                <w:tcPr>
                  <w:tcW w:w="6233" w:type="dxa"/>
                  <w:tcBorders>
                    <w:top w:val="single" w:sz="2" w:space="0" w:color="000000" w:themeColor="text1"/>
                    <w:left w:val="single" w:sz="2" w:space="0" w:color="000000" w:themeColor="text1"/>
                    <w:bottom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557EB64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</w:pPr>
                  <w:permStart w:id="681845229" w:edGrp="everyone" w:colFirst="1" w:colLast="1"/>
                  <w:r w:rsidRPr="01160926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>Nombre de bénévoles :</w:t>
                  </w:r>
                </w:p>
                <w:p w14:paraId="28EE38FD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color w:val="auto"/>
                      <w:sz w:val="18"/>
                      <w:szCs w:val="18"/>
                    </w:rPr>
                  </w:pPr>
                  <w:r w:rsidRPr="01160926">
                    <w:rPr>
                      <w:color w:val="auto"/>
                      <w:sz w:val="18"/>
                      <w:szCs w:val="18"/>
                    </w:rPr>
                    <w:t>Bénévole : personne contribuant régulièrement à l’activité de l’association de manière non rémunérée.</w:t>
                  </w:r>
                </w:p>
              </w:tc>
              <w:tc>
                <w:tcPr>
                  <w:tcW w:w="3178" w:type="dxa"/>
                  <w:tcBorders>
                    <w:top w:val="single" w:sz="2" w:space="0" w:color="000000" w:themeColor="text1"/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0D1DB2" w14:textId="5AD5D93D" w:rsidR="00FB667D" w:rsidRPr="000837DF" w:rsidRDefault="00FF02D1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…………………………………………………………………………………………………………</w:t>
                  </w:r>
                </w:p>
              </w:tc>
            </w:tr>
            <w:tr w:rsidR="00FB667D" w:rsidRPr="000837DF" w14:paraId="1EC27166" w14:textId="77777777" w:rsidTr="0A593C50">
              <w:tc>
                <w:tcPr>
                  <w:tcW w:w="6233" w:type="dxa"/>
                  <w:tcBorders>
                    <w:left w:val="single" w:sz="2" w:space="0" w:color="000000" w:themeColor="text1"/>
                    <w:bottom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02D7C8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</w:pPr>
                  <w:permStart w:id="1860329914" w:edGrp="everyone" w:colFirst="1" w:colLast="1"/>
                  <w:permEnd w:id="681845229"/>
                  <w:r w:rsidRPr="01160926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>Nombre de volontaires :</w:t>
                  </w:r>
                </w:p>
                <w:p w14:paraId="771CEB9E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color w:val="auto"/>
                      <w:sz w:val="18"/>
                      <w:szCs w:val="18"/>
                    </w:rPr>
                  </w:pPr>
                  <w:r w:rsidRPr="01160926">
                    <w:rPr>
                      <w:color w:val="auto"/>
                      <w:sz w:val="18"/>
                      <w:szCs w:val="18"/>
                    </w:rPr>
                    <w:t>Volontaire : personne engagée pour une mission d’intérêt général par un contrat spécifique (par exemple Service Civique)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88160B" w14:textId="1AF41B73" w:rsidR="00FB667D" w:rsidRPr="000837DF" w:rsidRDefault="00FF02D1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……………………………………………………………………………………</w:t>
                  </w:r>
                </w:p>
              </w:tc>
            </w:tr>
            <w:tr w:rsidR="00FB667D" w:rsidRPr="000837DF" w14:paraId="7E2EDF1E" w14:textId="77777777" w:rsidTr="0A593C50">
              <w:tc>
                <w:tcPr>
                  <w:tcW w:w="6233" w:type="dxa"/>
                  <w:tcBorders>
                    <w:left w:val="single" w:sz="2" w:space="0" w:color="000000" w:themeColor="text1"/>
                    <w:bottom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8521E2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</w:pPr>
                  <w:permStart w:id="1556423360" w:edGrp="everyone" w:colFirst="1" w:colLast="1"/>
                  <w:permEnd w:id="1860329914"/>
                  <w:r w:rsidRPr="01160926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>Nombre total de salarié(e)s :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71AE0D" w14:textId="13E029FC" w:rsidR="00FB667D" w:rsidRPr="000837DF" w:rsidRDefault="00FF02D1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</w:t>
                  </w:r>
                </w:p>
              </w:tc>
            </w:tr>
            <w:tr w:rsidR="00FB667D" w:rsidRPr="000837DF" w14:paraId="4BCB7860" w14:textId="77777777" w:rsidTr="0A593C50">
              <w:tc>
                <w:tcPr>
                  <w:tcW w:w="6233" w:type="dxa"/>
                  <w:tcBorders>
                    <w:left w:val="single" w:sz="2" w:space="0" w:color="000000" w:themeColor="text1"/>
                    <w:bottom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327D27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i w:val="0"/>
                      <w:color w:val="auto"/>
                      <w:sz w:val="18"/>
                      <w:szCs w:val="18"/>
                    </w:rPr>
                  </w:pPr>
                  <w:permStart w:id="641875455" w:edGrp="everyone" w:colFirst="1" w:colLast="1"/>
                  <w:permEnd w:id="1556423360"/>
                  <w:r w:rsidRPr="000837DF">
                    <w:rPr>
                      <w:i w:val="0"/>
                      <w:color w:val="auto"/>
                      <w:sz w:val="18"/>
                      <w:szCs w:val="18"/>
                    </w:rPr>
                    <w:tab/>
                  </w:r>
                  <w:r w:rsidRPr="01160926">
                    <w:rPr>
                      <w:i w:val="0"/>
                      <w:color w:val="auto"/>
                      <w:sz w:val="18"/>
                      <w:szCs w:val="18"/>
                    </w:rPr>
                    <w:t>Dont nombre d’emplois aidés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F839BB" w14:textId="44CAFC13" w:rsidR="00FB667D" w:rsidRPr="000837DF" w:rsidRDefault="00FF02D1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</w:t>
                  </w:r>
                </w:p>
              </w:tc>
            </w:tr>
            <w:tr w:rsidR="00FB667D" w:rsidRPr="000837DF" w14:paraId="6299169E" w14:textId="77777777" w:rsidTr="0A593C50">
              <w:tc>
                <w:tcPr>
                  <w:tcW w:w="6233" w:type="dxa"/>
                  <w:tcBorders>
                    <w:left w:val="single" w:sz="2" w:space="0" w:color="000000" w:themeColor="text1"/>
                    <w:bottom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D5D29D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</w:pPr>
                  <w:permStart w:id="860451395" w:edGrp="everyone" w:colFirst="1" w:colLast="1"/>
                  <w:permEnd w:id="641875455"/>
                  <w:r w:rsidRPr="01160926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>Nombre de salarié(e)s en équivalent temps plein (ETP)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FDC5C6" w14:textId="01D610C2" w:rsidR="00FB667D" w:rsidRPr="000837DF" w:rsidRDefault="00FF02D1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</w:t>
                  </w:r>
                </w:p>
              </w:tc>
            </w:tr>
            <w:tr w:rsidR="00FB667D" w:rsidRPr="000837DF" w14:paraId="56BAF50B" w14:textId="77777777" w:rsidTr="0A593C50">
              <w:tc>
                <w:tcPr>
                  <w:tcW w:w="6233" w:type="dxa"/>
                  <w:tcBorders>
                    <w:left w:val="single" w:sz="2" w:space="0" w:color="000000" w:themeColor="text1"/>
                    <w:bottom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6059580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</w:pPr>
                  <w:permStart w:id="594362379" w:edGrp="everyone" w:colFirst="1" w:colLast="1"/>
                  <w:permEnd w:id="860451395"/>
                  <w:r w:rsidRPr="01160926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>Nombre de personnels mis à disposition ou détachés par une autorité publique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450AC5" w14:textId="352DF6B9" w:rsidR="00FB667D" w:rsidRPr="000837DF" w:rsidRDefault="00FF02D1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</w:t>
                  </w:r>
                </w:p>
              </w:tc>
            </w:tr>
            <w:tr w:rsidR="00FB667D" w:rsidRPr="000837DF" w14:paraId="07E67CCC" w14:textId="77777777" w:rsidTr="0A593C50">
              <w:tc>
                <w:tcPr>
                  <w:tcW w:w="6233" w:type="dxa"/>
                  <w:tcBorders>
                    <w:left w:val="single" w:sz="2" w:space="0" w:color="000000" w:themeColor="text1"/>
                    <w:bottom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D5779CA" w14:textId="5A0D38C2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</w:pPr>
                  <w:permStart w:id="663700631" w:edGrp="everyone" w:colFirst="1" w:colLast="1"/>
                  <w:permEnd w:id="594362379"/>
                  <w:r w:rsidRPr="01160926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>Adhérents </w:t>
                  </w:r>
                  <w:r w:rsidR="006E48AF" w:rsidRPr="01160926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 xml:space="preserve">(par commune </w:t>
                  </w:r>
                  <w:r w:rsidR="00411D04">
                    <w:rPr>
                      <w:b w:val="0"/>
                      <w:bCs w:val="0"/>
                      <w:i w:val="0"/>
                      <w:color w:val="auto"/>
                      <w:sz w:val="18"/>
                      <w:szCs w:val="18"/>
                    </w:rPr>
                    <w:t>et par âge) :</w:t>
                  </w:r>
                </w:p>
                <w:p w14:paraId="7FE82F91" w14:textId="2B39EB79" w:rsidR="006E48AF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color w:val="auto"/>
                      <w:sz w:val="18"/>
                      <w:szCs w:val="18"/>
                    </w:rPr>
                  </w:pPr>
                  <w:r w:rsidRPr="01160926">
                    <w:rPr>
                      <w:color w:val="auto"/>
                      <w:sz w:val="18"/>
                      <w:szCs w:val="18"/>
                    </w:rPr>
                    <w:t>Adhérents : personne ayant marqué formellement son adhésion aux statuts de l’association</w:t>
                  </w:r>
                </w:p>
              </w:tc>
              <w:tc>
                <w:tcPr>
                  <w:tcW w:w="3178" w:type="dxa"/>
                  <w:tcBorders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shd w:val="clear" w:color="auto" w:fill="CCCC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DF614DA" w14:textId="5B5C8985" w:rsidR="00FB667D" w:rsidRPr="000837DF" w:rsidRDefault="006E48AF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Aime-la-Plagne :</w:t>
                  </w:r>
                  <w:r w:rsidR="00FF02D1"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 xml:space="preserve"> ……………………</w:t>
                  </w:r>
                </w:p>
                <w:p w14:paraId="3DF3A688" w14:textId="3901B9D6" w:rsidR="006E48AF" w:rsidRPr="000837DF" w:rsidRDefault="006E48AF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La Plagne Tarentaise :</w:t>
                  </w:r>
                  <w:r w:rsidR="00FF02D1"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 xml:space="preserve"> ……………………</w:t>
                  </w:r>
                </w:p>
                <w:p w14:paraId="497EAEB9" w14:textId="5669360D" w:rsidR="006E48AF" w:rsidRPr="000837DF" w:rsidRDefault="006E48AF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Landry :</w:t>
                  </w:r>
                  <w:r w:rsidR="00FF02D1"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 xml:space="preserve"> ………………………………</w:t>
                  </w:r>
                </w:p>
                <w:p w14:paraId="6B53B776" w14:textId="05DFE73C" w:rsidR="006E48AF" w:rsidRPr="000837DF" w:rsidRDefault="006E48AF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Peisey-Nancroix :</w:t>
                  </w:r>
                  <w:r w:rsidR="00FF02D1"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 xml:space="preserve"> ……………………</w:t>
                  </w:r>
                </w:p>
                <w:p w14:paraId="06443B73" w14:textId="7838AAFE" w:rsidR="008452EF" w:rsidRPr="002F4E91" w:rsidRDefault="006E48AF" w:rsidP="002F4E91">
                  <w:pPr>
                    <w:pStyle w:val="TableContents"/>
                    <w:spacing w:after="120"/>
                    <w:jc w:val="both"/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</w:pPr>
                  <w:r w:rsidRPr="000837DF">
                    <w:rPr>
                      <w:sz w:val="18"/>
                      <w:szCs w:val="18"/>
                    </w:rPr>
                    <w:t>Autre commune :</w:t>
                  </w:r>
                  <w:r w:rsidR="00FF02D1" w:rsidRPr="0A593C50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 xml:space="preserve"> ……………………</w:t>
                  </w:r>
                </w:p>
                <w:p w14:paraId="53014078" w14:textId="3539D244" w:rsidR="006E48AF" w:rsidRPr="00C87261" w:rsidRDefault="00C87261" w:rsidP="00A55E70">
                  <w:pPr>
                    <w:spacing w:after="120"/>
                    <w:jc w:val="both"/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</w:pPr>
                  <w:r w:rsidRP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Tranches</w:t>
                  </w:r>
                  <w:ins w:id="2" w:author="François SCHMITT" w:date="2026-07-30T11:20:00Z" w16du:dateUtc="2026-07-30T11:20:01Z">
                    <w:r w:rsidR="6CF61BEF" w:rsidRPr="00C87261">
                      <w:rPr>
                        <w:rFonts w:ascii="Arial" w:eastAsia="Arial" w:hAnsi="Arial" w:cs="Arial"/>
                        <w:b/>
                        <w:bCs/>
                        <w:color w:val="1F4E79" w:themeColor="accent5" w:themeShade="80"/>
                        <w:sz w:val="18"/>
                        <w:szCs w:val="18"/>
                      </w:rPr>
                      <w:t xml:space="preserve"> </w:t>
                    </w:r>
                  </w:ins>
                  <w:r w:rsidRP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d’âge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 :</w:t>
                  </w:r>
                  <w:r w:rsidR="6CF61BEF" w:rsidRP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 xml:space="preserve"> </w:t>
                  </w:r>
                </w:p>
                <w:p w14:paraId="2899B045" w14:textId="40A1BBFE" w:rsidR="006E48AF" w:rsidRPr="00C87261" w:rsidRDefault="6CF61BEF" w:rsidP="00A55E70">
                  <w:pPr>
                    <w:spacing w:after="120"/>
                    <w:jc w:val="both"/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</w:pPr>
                  <w:r w:rsidRP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 xml:space="preserve">3/8 ans </w:t>
                  </w:r>
                  <w:r w:rsid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………………………………</w:t>
                  </w:r>
                </w:p>
                <w:p w14:paraId="676EB5EA" w14:textId="4D3A9630" w:rsidR="006E48AF" w:rsidRPr="00C87261" w:rsidRDefault="6CF61BEF" w:rsidP="00A55E70">
                  <w:pPr>
                    <w:spacing w:after="120"/>
                    <w:jc w:val="both"/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</w:pPr>
                  <w:r w:rsidRP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lastRenderedPageBreak/>
                    <w:t>9/14</w:t>
                  </w:r>
                  <w:r w:rsid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……………………………</w:t>
                  </w:r>
                  <w:proofErr w:type="gramStart"/>
                  <w:r w:rsid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…….</w:t>
                  </w:r>
                  <w:proofErr w:type="gramEnd"/>
                  <w:r w:rsid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.</w:t>
                  </w:r>
                </w:p>
                <w:p w14:paraId="48271347" w14:textId="3A5AB9B0" w:rsidR="006E48AF" w:rsidRPr="00C87261" w:rsidRDefault="6CF61BEF" w:rsidP="00A55E70">
                  <w:pPr>
                    <w:spacing w:after="120"/>
                    <w:jc w:val="both"/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</w:pPr>
                  <w:r w:rsidRP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15/17</w:t>
                  </w:r>
                  <w:r w:rsid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……………………………</w:t>
                  </w:r>
                  <w:proofErr w:type="gramStart"/>
                  <w:r w:rsid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…….</w:t>
                  </w:r>
                  <w:proofErr w:type="gramEnd"/>
                  <w:r w:rsidR="00C87261">
                    <w:rPr>
                      <w:rFonts w:ascii="Arial" w:eastAsia="Arial" w:hAnsi="Arial" w:cs="Arial"/>
                      <w:b/>
                      <w:bCs/>
                      <w:color w:val="1F4E79" w:themeColor="accent5" w:themeShade="80"/>
                      <w:sz w:val="18"/>
                      <w:szCs w:val="18"/>
                    </w:rPr>
                    <w:t>.</w:t>
                  </w:r>
                </w:p>
                <w:p w14:paraId="0975D12E" w14:textId="474AAB88" w:rsidR="006E48AF" w:rsidRPr="000837DF" w:rsidRDefault="6CF61BEF" w:rsidP="00A55E70">
                  <w:pPr>
                    <w:pStyle w:val="TableContents"/>
                    <w:spacing w:after="120"/>
                    <w:jc w:val="both"/>
                  </w:pPr>
                  <w:r w:rsidRPr="00C87261">
                    <w:rPr>
                      <w:iCs/>
                      <w:color w:val="1F4E79" w:themeColor="accent5" w:themeShade="80"/>
                      <w:sz w:val="18"/>
                      <w:szCs w:val="18"/>
                    </w:rPr>
                    <w:t>18</w:t>
                  </w:r>
                  <w:r w:rsidR="00C87261">
                    <w:rPr>
                      <w:iCs/>
                      <w:color w:val="1F4E79" w:themeColor="accent5" w:themeShade="80"/>
                      <w:sz w:val="18"/>
                      <w:szCs w:val="18"/>
                    </w:rPr>
                    <w:t xml:space="preserve"> </w:t>
                  </w:r>
                  <w:r w:rsidRPr="00C87261">
                    <w:rPr>
                      <w:iCs/>
                      <w:color w:val="1F4E79" w:themeColor="accent5" w:themeShade="80"/>
                      <w:sz w:val="18"/>
                      <w:szCs w:val="18"/>
                    </w:rPr>
                    <w:t>et +</w:t>
                  </w:r>
                  <w:r w:rsidR="00C87261">
                    <w:rPr>
                      <w:iCs/>
                      <w:color w:val="1F4E79" w:themeColor="accent5" w:themeShade="80"/>
                      <w:sz w:val="18"/>
                      <w:szCs w:val="18"/>
                    </w:rPr>
                    <w:t xml:space="preserve"> …………………………</w:t>
                  </w:r>
                  <w:proofErr w:type="gramStart"/>
                  <w:r w:rsidR="00C87261">
                    <w:rPr>
                      <w:iCs/>
                      <w:color w:val="1F4E79" w:themeColor="accent5" w:themeShade="80"/>
                      <w:sz w:val="18"/>
                      <w:szCs w:val="18"/>
                    </w:rPr>
                    <w:t>…….</w:t>
                  </w:r>
                  <w:proofErr w:type="gramEnd"/>
                  <w:r w:rsidR="00C87261">
                    <w:rPr>
                      <w:iCs/>
                      <w:color w:val="1F4E79" w:themeColor="accent5" w:themeShade="80"/>
                      <w:sz w:val="18"/>
                      <w:szCs w:val="18"/>
                    </w:rPr>
                    <w:t>.</w:t>
                  </w:r>
                </w:p>
              </w:tc>
            </w:tr>
            <w:permEnd w:id="663700631"/>
          </w:tbl>
          <w:p w14:paraId="304E6298" w14:textId="77777777" w:rsidR="00FB667D" w:rsidRPr="000837DF" w:rsidRDefault="00FB667D" w:rsidP="00A55E70">
            <w:pPr>
              <w:pStyle w:val="TableContents"/>
              <w:spacing w:after="120"/>
              <w:jc w:val="both"/>
              <w:rPr>
                <w:sz w:val="20"/>
                <w:szCs w:val="20"/>
              </w:rPr>
            </w:pPr>
          </w:p>
        </w:tc>
      </w:tr>
    </w:tbl>
    <w:p w14:paraId="3606FBC6" w14:textId="77777777" w:rsidR="001B6A92" w:rsidRDefault="001B6A92" w:rsidP="00A55E70">
      <w:pPr>
        <w:pStyle w:val="TableContents"/>
        <w:spacing w:after="120"/>
        <w:rPr>
          <w:rFonts w:ascii="DejaVu Serif Condensed" w:hAnsi="DejaVu Serif Condensed"/>
          <w:sz w:val="28"/>
          <w:szCs w:val="28"/>
        </w:rPr>
      </w:pPr>
    </w:p>
    <w:p w14:paraId="06D70D60" w14:textId="18274822" w:rsidR="00BF2A3E" w:rsidRPr="000837DF" w:rsidRDefault="00BF2A3E" w:rsidP="00A55E70">
      <w:pPr>
        <w:pStyle w:val="TableContents"/>
        <w:spacing w:after="120"/>
        <w:rPr>
          <w:rFonts w:ascii="DejaVu Serif Condensed" w:hAnsi="DejaVu Serif Condensed"/>
          <w:sz w:val="30"/>
          <w:szCs w:val="30"/>
          <w:u w:val="single"/>
        </w:rPr>
      </w:pPr>
      <w:r w:rsidRPr="0A593C50">
        <w:rPr>
          <w:rFonts w:ascii="DejaVu Serif Condensed" w:hAnsi="DejaVu Serif Condensed"/>
          <w:sz w:val="28"/>
          <w:szCs w:val="28"/>
        </w:rPr>
        <w:t>5.</w:t>
      </w:r>
      <w:r w:rsidRPr="0A593C50">
        <w:rPr>
          <w:rFonts w:ascii="DejaVu Serif Condensed" w:hAnsi="DejaVu Serif Condensed"/>
          <w:sz w:val="30"/>
          <w:szCs w:val="30"/>
        </w:rPr>
        <w:t>Présentation de l’association (bilan moral, nouveautés</w:t>
      </w:r>
      <w:r w:rsidR="00C87261">
        <w:rPr>
          <w:rFonts w:ascii="DejaVu Serif Condensed" w:hAnsi="DejaVu Serif Condensed"/>
          <w:sz w:val="30"/>
          <w:szCs w:val="30"/>
        </w:rPr>
        <w:t>)</w:t>
      </w:r>
      <w:ins w:id="3" w:author="François SCHMITT" w:date="2026-07-30T11:22:00Z" w16du:dateUtc="2026-07-30T11:22:25Z">
        <w:r w:rsidR="1BCABFD5" w:rsidRPr="0A593C50">
          <w:rPr>
            <w:color w:val="EE0000"/>
            <w:sz w:val="26"/>
            <w:szCs w:val="26"/>
          </w:rPr>
          <w:t xml:space="preserve"> </w:t>
        </w:r>
      </w:ins>
    </w:p>
    <w:p w14:paraId="4CF71136" w14:textId="295C959D" w:rsidR="00BF2A3E" w:rsidRPr="000837DF" w:rsidRDefault="00BF2A3E" w:rsidP="00A55E70">
      <w:pPr>
        <w:pStyle w:val="TableContents"/>
        <w:spacing w:after="120"/>
        <w:jc w:val="left"/>
        <w:rPr>
          <w:bCs w:val="0"/>
          <w:i w:val="0"/>
          <w:color w:val="auto"/>
          <w:sz w:val="20"/>
          <w:szCs w:val="20"/>
          <w:u w:val="single"/>
        </w:rPr>
      </w:pPr>
      <w:r w:rsidRPr="000837DF">
        <w:rPr>
          <w:bCs w:val="0"/>
          <w:i w:val="0"/>
          <w:color w:val="auto"/>
          <w:sz w:val="20"/>
          <w:szCs w:val="20"/>
          <w:u w:val="single"/>
        </w:rPr>
        <w:t>Bilan de l’année écoulée</w:t>
      </w:r>
      <w:r w:rsidR="00A673E6" w:rsidRPr="000837DF">
        <w:rPr>
          <w:bCs w:val="0"/>
          <w:i w:val="0"/>
          <w:color w:val="auto"/>
          <w:sz w:val="20"/>
          <w:szCs w:val="20"/>
          <w:u w:val="single"/>
        </w:rPr>
        <w:t> </w:t>
      </w:r>
      <w:r w:rsidR="00390A67">
        <w:rPr>
          <w:bCs w:val="0"/>
          <w:i w:val="0"/>
          <w:color w:val="auto"/>
          <w:sz w:val="20"/>
          <w:szCs w:val="20"/>
          <w:u w:val="single"/>
        </w:rPr>
        <w:t>(joindre un compte-rendu d’assemblée général si vous le souhaitez) :</w:t>
      </w:r>
    </w:p>
    <w:tbl>
      <w:tblPr>
        <w:tblW w:w="9633" w:type="dxa"/>
        <w:tblInd w:w="2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3"/>
      </w:tblGrid>
      <w:tr w:rsidR="00BF2A3E" w:rsidRPr="000837DF" w14:paraId="66069D04" w14:textId="77777777" w:rsidTr="01160926">
        <w:tc>
          <w:tcPr>
            <w:tcW w:w="96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7B139" w14:textId="28E3D180" w:rsidR="00BF2A3E" w:rsidRPr="000837DF" w:rsidRDefault="00FF02D1" w:rsidP="00A55E70">
            <w:pPr>
              <w:pStyle w:val="TableContents"/>
              <w:shd w:val="clear" w:color="auto" w:fill="CCCCFF"/>
              <w:spacing w:after="120"/>
              <w:jc w:val="left"/>
              <w:rPr>
                <w:sz w:val="20"/>
                <w:szCs w:val="20"/>
              </w:rPr>
            </w:pPr>
            <w:permStart w:id="1099585743" w:edGrp="everyone"/>
            <w:r w:rsidRPr="01160926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390A67" w:rsidRPr="73530127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1160926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ermEnd w:id="1099585743"/>
          </w:p>
        </w:tc>
      </w:tr>
    </w:tbl>
    <w:p w14:paraId="63C911E6" w14:textId="59072B8F" w:rsidR="00D974EC" w:rsidRPr="00D81C9D" w:rsidRDefault="526CC68F" w:rsidP="0465A4ED">
      <w:pPr>
        <w:pStyle w:val="TableContents"/>
        <w:spacing w:after="120"/>
        <w:ind w:right="283"/>
        <w:jc w:val="both"/>
        <w:rPr>
          <w:ins w:id="4" w:author="François SCHMITT" w:date="2026-07-30T11:23:00Z" w16du:dateUtc="2026-07-30T11:23:35Z"/>
          <w:i w:val="0"/>
          <w:color w:val="1F4E79" w:themeColor="accent5" w:themeShade="80"/>
          <w:sz w:val="20"/>
          <w:szCs w:val="20"/>
        </w:rPr>
      </w:pPr>
      <w:r w:rsidRPr="0465A4ED">
        <w:rPr>
          <w:i w:val="0"/>
          <w:color w:val="1F4E79" w:themeColor="accent5" w:themeShade="80"/>
          <w:sz w:val="20"/>
          <w:szCs w:val="20"/>
        </w:rPr>
        <w:t xml:space="preserve">Bénéficiaires sur le territoire : quelles actions ont bénéficier </w:t>
      </w:r>
      <w:r w:rsidR="2D755C1D" w:rsidRPr="0465A4ED">
        <w:rPr>
          <w:i w:val="0"/>
          <w:color w:val="1F4E79" w:themeColor="accent5" w:themeShade="80"/>
          <w:sz w:val="20"/>
          <w:szCs w:val="20"/>
        </w:rPr>
        <w:t xml:space="preserve">à la commune et à ses habitants durant l’année écoulée ? </w:t>
      </w:r>
      <w:r w:rsidR="7162B1A3" w:rsidRPr="0465A4ED">
        <w:rPr>
          <w:i w:val="0"/>
          <w:color w:val="1F4E79" w:themeColor="accent5" w:themeShade="80"/>
          <w:sz w:val="20"/>
          <w:szCs w:val="20"/>
        </w:rPr>
        <w:t>(</w:t>
      </w:r>
      <w:proofErr w:type="gramStart"/>
      <w:r w:rsidR="55C38CA8" w:rsidRPr="0465A4ED">
        <w:rPr>
          <w:i w:val="0"/>
          <w:color w:val="1F4E79" w:themeColor="accent5" w:themeShade="80"/>
          <w:sz w:val="20"/>
          <w:szCs w:val="20"/>
        </w:rPr>
        <w:t>par</w:t>
      </w:r>
      <w:proofErr w:type="gramEnd"/>
      <w:r w:rsidR="55C38CA8" w:rsidRPr="0465A4ED">
        <w:rPr>
          <w:i w:val="0"/>
          <w:color w:val="1F4E79" w:themeColor="accent5" w:themeShade="80"/>
          <w:sz w:val="20"/>
          <w:szCs w:val="20"/>
        </w:rPr>
        <w:t xml:space="preserve"> exemple : évènements, actions</w:t>
      </w:r>
      <w:r w:rsidR="196CE110" w:rsidRPr="0465A4ED">
        <w:rPr>
          <w:i w:val="0"/>
          <w:color w:val="1F4E79" w:themeColor="accent5" w:themeShade="80"/>
          <w:sz w:val="20"/>
          <w:szCs w:val="20"/>
        </w:rPr>
        <w:t xml:space="preserve"> en direction de publics spécifiques</w:t>
      </w:r>
      <w:r w:rsidR="55C38CA8" w:rsidRPr="0465A4ED">
        <w:rPr>
          <w:i w:val="0"/>
          <w:color w:val="1F4E79" w:themeColor="accent5" w:themeShade="80"/>
          <w:sz w:val="20"/>
          <w:szCs w:val="20"/>
        </w:rPr>
        <w:t>, participation à des animation</w:t>
      </w:r>
      <w:r w:rsidR="6686D9BC" w:rsidRPr="0465A4ED">
        <w:rPr>
          <w:i w:val="0"/>
          <w:color w:val="1F4E79" w:themeColor="accent5" w:themeShade="80"/>
          <w:sz w:val="20"/>
          <w:szCs w:val="20"/>
        </w:rPr>
        <w:t>s</w:t>
      </w:r>
      <w:r w:rsidR="55C38CA8" w:rsidRPr="0465A4ED">
        <w:rPr>
          <w:i w:val="0"/>
          <w:color w:val="1F4E79" w:themeColor="accent5" w:themeShade="80"/>
          <w:sz w:val="20"/>
          <w:szCs w:val="20"/>
        </w:rPr>
        <w:t xml:space="preserve"> de la commune</w:t>
      </w:r>
      <w:r w:rsidR="196CE110" w:rsidRPr="0465A4ED">
        <w:rPr>
          <w:i w:val="0"/>
          <w:color w:val="1F4E79" w:themeColor="accent5" w:themeShade="80"/>
          <w:sz w:val="20"/>
          <w:szCs w:val="20"/>
        </w:rPr>
        <w:t>/de l’office de tourisme, etc.).</w:t>
      </w:r>
    </w:p>
    <w:tbl>
      <w:tblPr>
        <w:tblW w:w="9633" w:type="dxa"/>
        <w:tblInd w:w="2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3"/>
      </w:tblGrid>
      <w:tr w:rsidR="00BF2A3E" w:rsidRPr="000837DF" w14:paraId="23CE57CF" w14:textId="77777777" w:rsidTr="73530127">
        <w:tc>
          <w:tcPr>
            <w:tcW w:w="96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B007B" w14:textId="3F2E81B5" w:rsidR="00BF2A3E" w:rsidRPr="000837DF" w:rsidRDefault="00FF02D1" w:rsidP="00390A67">
            <w:pPr>
              <w:pStyle w:val="TableContents"/>
              <w:shd w:val="clear" w:color="auto" w:fill="CCCCFF"/>
              <w:spacing w:after="120"/>
              <w:jc w:val="left"/>
              <w:rPr>
                <w:sz w:val="20"/>
                <w:szCs w:val="20"/>
              </w:rPr>
            </w:pPr>
            <w:permStart w:id="1370883747" w:edGrp="everyone"/>
            <w:r w:rsidRPr="73530127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  <w:r w:rsidR="00390A67" w:rsidRPr="73530127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73530127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permEnd w:id="1370883747"/>
          </w:p>
        </w:tc>
      </w:tr>
    </w:tbl>
    <w:p w14:paraId="6A18FFED" w14:textId="77777777" w:rsidR="002F4E91" w:rsidRDefault="002F4E91" w:rsidP="00F96BFF">
      <w:pPr>
        <w:pStyle w:val="TableContents"/>
        <w:spacing w:after="120"/>
        <w:rPr>
          <w:rFonts w:ascii="DejaVu Serif Condensed" w:hAnsi="DejaVu Serif Condensed"/>
          <w:sz w:val="28"/>
          <w:szCs w:val="28"/>
        </w:rPr>
      </w:pPr>
    </w:p>
    <w:p w14:paraId="10BAD41C" w14:textId="35CEA34F" w:rsidR="00FB667D" w:rsidRPr="000837DF" w:rsidRDefault="002F4E91" w:rsidP="00F96BFF">
      <w:pPr>
        <w:pStyle w:val="Standard"/>
        <w:rPr>
          <w:rFonts w:ascii="Liberation Sans" w:hAnsi="Liberation Sans"/>
          <w:sz w:val="4"/>
          <w:szCs w:val="4"/>
        </w:rPr>
      </w:pPr>
      <w:r>
        <w:rPr>
          <w:rFonts w:ascii="DejaVu Serif Condensed" w:hAnsi="DejaVu Serif Condensed"/>
          <w:sz w:val="28"/>
          <w:szCs w:val="28"/>
        </w:rPr>
        <w:br w:type="page"/>
      </w:r>
      <w:r w:rsidR="00BF2A3E" w:rsidRPr="002F4E91">
        <w:rPr>
          <w:rFonts w:ascii="DejaVu Serif Condensed" w:hAnsi="DejaVu Serif Condensed"/>
          <w:color w:val="002060"/>
          <w:sz w:val="28"/>
          <w:szCs w:val="28"/>
        </w:rPr>
        <w:lastRenderedPageBreak/>
        <w:t>6.</w:t>
      </w:r>
      <w:r w:rsidR="004C4D88" w:rsidRPr="002F4E91">
        <w:rPr>
          <w:rFonts w:ascii="DejaVu Serif Condensed" w:hAnsi="DejaVu Serif Condensed"/>
          <w:color w:val="002060"/>
          <w:sz w:val="28"/>
          <w:szCs w:val="28"/>
        </w:rPr>
        <w:t>Budge</w:t>
      </w:r>
      <w:r w:rsidR="005D289D" w:rsidRPr="002F4E91">
        <w:rPr>
          <w:rFonts w:ascii="DejaVu Serif Condensed" w:hAnsi="DejaVu Serif Condensed"/>
          <w:color w:val="002060"/>
          <w:sz w:val="28"/>
          <w:szCs w:val="28"/>
        </w:rPr>
        <w:t>t</w:t>
      </w:r>
      <w:r w:rsidR="004C4D88" w:rsidRPr="002F4E91">
        <w:rPr>
          <w:rFonts w:ascii="DejaVu Serif Condensed" w:hAnsi="DejaVu Serif Condensed"/>
          <w:color w:val="002060"/>
          <w:sz w:val="28"/>
          <w:szCs w:val="28"/>
        </w:rPr>
        <w:t xml:space="preserve"> prévisionnel de l’association</w:t>
      </w:r>
      <w:r w:rsidR="00F96BFF" w:rsidRPr="002F4E91">
        <w:rPr>
          <w:rFonts w:ascii="DejaVu Serif Condensed" w:hAnsi="DejaVu Serif Condensed"/>
          <w:color w:val="002060"/>
          <w:sz w:val="28"/>
          <w:szCs w:val="28"/>
        </w:rPr>
        <w:t xml:space="preserve"> </w:t>
      </w:r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 xml:space="preserve">Année </w:t>
      </w:r>
      <w:permStart w:id="1911434078" w:edGrp="everyone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>20</w:t>
      </w:r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  <w:shd w:val="clear" w:color="auto" w:fill="CCCCFF"/>
        </w:rPr>
        <w:t xml:space="preserve">     </w:t>
      </w:r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 xml:space="preserve"> </w:t>
      </w:r>
      <w:permEnd w:id="1911434078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 xml:space="preserve">ou exercice du </w:t>
      </w:r>
      <w:permStart w:id="1160581869" w:edGrp="everyone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  <w:shd w:val="clear" w:color="auto" w:fill="CCCCFF"/>
        </w:rPr>
        <w:t>………</w:t>
      </w:r>
      <w:proofErr w:type="gramStart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  <w:shd w:val="clear" w:color="auto" w:fill="CCCCFF"/>
        </w:rPr>
        <w:t>…….</w:t>
      </w:r>
      <w:proofErr w:type="gramEnd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  <w:shd w:val="clear" w:color="auto" w:fill="CCCCFF"/>
        </w:rPr>
        <w:t>.</w:t>
      </w:r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 xml:space="preserve"> </w:t>
      </w:r>
      <w:permEnd w:id="1160581869"/>
      <w:proofErr w:type="gramStart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>au</w:t>
      </w:r>
      <w:permStart w:id="641498164" w:edGrp="everyone"/>
      <w:proofErr w:type="gramEnd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 xml:space="preserve"> </w:t>
      </w:r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  <w:shd w:val="clear" w:color="auto" w:fill="CCCCFF"/>
        </w:rPr>
        <w:t>………</w:t>
      </w:r>
      <w:proofErr w:type="gramStart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>…….</w:t>
      </w:r>
      <w:proofErr w:type="gramEnd"/>
      <w:r w:rsidR="004C4D88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</w:rPr>
        <w:t>.</w:t>
      </w:r>
      <w:r w:rsidR="005D289D" w:rsidRPr="002F4E91">
        <w:rPr>
          <w:rFonts w:ascii="DejaVu Serif Condensed" w:hAnsi="DejaVu Serif Condensed"/>
          <w:b w:val="0"/>
          <w:bCs w:val="0"/>
          <w:color w:val="002060"/>
          <w:sz w:val="16"/>
          <w:szCs w:val="16"/>
          <w:shd w:val="clear" w:color="auto" w:fill="CCCCFF"/>
        </w:rPr>
        <w:t xml:space="preserve"> </w:t>
      </w:r>
      <w:permEnd w:id="641498164"/>
      <w:r w:rsidR="006E48AF" w:rsidRPr="002F4E91">
        <w:rPr>
          <w:rFonts w:ascii="DejaVu Serif Condensed" w:hAnsi="DejaVu Serif Condensed"/>
          <w:b w:val="0"/>
          <w:bCs w:val="0"/>
          <w:i w:val="0"/>
          <w:strike/>
          <w:color w:val="002060"/>
          <w:sz w:val="16"/>
          <w:szCs w:val="16"/>
        </w:rPr>
        <w:t>(</w:t>
      </w:r>
      <w:r w:rsidR="00F96BFF" w:rsidRPr="002F4E91">
        <w:rPr>
          <w:b w:val="0"/>
          <w:bCs w:val="0"/>
          <w:iCs/>
          <w:color w:val="002060"/>
          <w:sz w:val="16"/>
          <w:szCs w:val="16"/>
        </w:rPr>
        <w:t>A compléter)</w:t>
      </w:r>
    </w:p>
    <w:tbl>
      <w:tblPr>
        <w:tblW w:w="104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79"/>
        <w:gridCol w:w="1134"/>
      </w:tblGrid>
      <w:tr w:rsidR="00FB667D" w:rsidRPr="000837DF" w14:paraId="33191747" w14:textId="77777777" w:rsidTr="0A593C50">
        <w:tc>
          <w:tcPr>
            <w:tcW w:w="40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7FEC6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CHARGES</w:t>
            </w:r>
          </w:p>
        </w:tc>
        <w:tc>
          <w:tcPr>
            <w:tcW w:w="113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5F282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  <w:tc>
          <w:tcPr>
            <w:tcW w:w="40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53361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PRODUITS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0D506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</w:tr>
      <w:tr w:rsidR="00FB667D" w:rsidRPr="000837DF" w14:paraId="3DD50E57" w14:textId="77777777" w:rsidTr="0A593C50">
        <w:tc>
          <w:tcPr>
            <w:tcW w:w="5211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EDF4C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sz w:val="18"/>
                <w:szCs w:val="18"/>
              </w:rPr>
              <w:t>CHARGES DIRECTES</w:t>
            </w:r>
          </w:p>
        </w:tc>
        <w:tc>
          <w:tcPr>
            <w:tcW w:w="5213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96504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sz w:val="18"/>
                <w:szCs w:val="18"/>
              </w:rPr>
              <w:t>RESSOURCES DIRECTES</w:t>
            </w:r>
          </w:p>
        </w:tc>
      </w:tr>
      <w:tr w:rsidR="00FB667D" w:rsidRPr="000837DF" w14:paraId="7B450ED9" w14:textId="77777777" w:rsidTr="0A593C50">
        <w:trPr>
          <w:trHeight w:val="454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3E8D0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476295730" w:edGrp="everyone" w:colFirst="3" w:colLast="3"/>
            <w:permStart w:id="1470252475" w:edGrp="everyone" w:colFirst="1" w:colLast="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60 - Achats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738CD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ABDA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70 – Vente de produits finis, de marchandises, prestations de services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A9DC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032A75E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7966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97789335" w:edGrp="everyone" w:colFirst="3" w:colLast="3"/>
            <w:permStart w:id="719203034" w:edGrp="everyone" w:colFirst="1" w:colLast="1"/>
            <w:permEnd w:id="1476295730"/>
            <w:permEnd w:id="147025247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Achats matières et fournitures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1420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F269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73 – Dotations et produits de tarification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8481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E39A043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BBB8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75661856" w:edGrp="everyone" w:colFirst="3" w:colLast="3"/>
            <w:permStart w:id="1976456053" w:edGrp="everyone" w:colFirst="1" w:colLast="1"/>
            <w:permEnd w:id="197789335"/>
            <w:permEnd w:id="719203034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fournitures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5357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08B1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74 – Subventions d’exploitation</w:t>
            </w:r>
            <w:r w:rsidRPr="000837DF">
              <w:rPr>
                <w:rStyle w:val="Appelnotedebasdep"/>
                <w:rFonts w:ascii="Liberation Sans" w:hAnsi="Liberation Sans"/>
                <w:i w:val="0"/>
                <w:sz w:val="16"/>
                <w:szCs w:val="16"/>
              </w:rPr>
              <w:footnoteReference w:id="1"/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3E29D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FB667D" w:rsidRPr="000837DF" w14:paraId="0FA54F6F" w14:textId="77777777" w:rsidTr="0A593C50">
        <w:trPr>
          <w:trHeight w:hRule="exact" w:val="482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614AB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442765766" w:edGrp="everyone" w:colFirst="3" w:colLast="3"/>
            <w:permStart w:id="1195720819" w:edGrp="everyone" w:colFirst="1" w:colLast="1"/>
            <w:permEnd w:id="1775661856"/>
            <w:permEnd w:id="1976456053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38DE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8CAF0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État : préciser le(s) ministère(s), directions ou services déconcentrés sollicités </w:t>
            </w:r>
            <w:proofErr w:type="spellStart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cf</w:t>
            </w:r>
            <w:proofErr w:type="spellEnd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1ére page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E2D1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7A767BA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51B0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706171699" w:edGrp="everyone" w:colFirst="3" w:colLast="3"/>
            <w:permStart w:id="901543928" w:edGrp="everyone" w:colFirst="1" w:colLast="1"/>
            <w:permEnd w:id="442765766"/>
            <w:permEnd w:id="1195720819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61 – Services extérieurs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9F2B9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15244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DB0E0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B5F704C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3290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965156406" w:edGrp="everyone" w:colFirst="3" w:colLast="3"/>
            <w:permStart w:id="1015814863" w:edGrp="everyone" w:colFirst="1" w:colLast="1"/>
            <w:permEnd w:id="1706171699"/>
            <w:permEnd w:id="901543928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Locations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AD9CD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24D8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5663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2EA4D0CB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3FA7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566378997" w:edGrp="everyone" w:colFirst="3" w:colLast="3"/>
            <w:permStart w:id="1085937623" w:edGrp="everyone" w:colFirst="1" w:colLast="1"/>
            <w:permEnd w:id="965156406"/>
            <w:permEnd w:id="1015814863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Entretien et réparation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D4FF2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0DC24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A3A22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37B888E" w14:textId="77777777" w:rsidTr="0A593C50">
        <w:trPr>
          <w:trHeight w:hRule="exact" w:val="255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AB63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724255138" w:edGrp="everyone" w:colFirst="3" w:colLast="3"/>
            <w:permStart w:id="1198745628" w:edGrp="everyone" w:colFirst="1" w:colLast="1"/>
            <w:permEnd w:id="566378997"/>
            <w:permEnd w:id="1085937623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Assurance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C435A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0AD7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  <w:proofErr w:type="spellStart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Conseil.s</w:t>
            </w:r>
            <w:proofErr w:type="spellEnd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Régional(aux)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B529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19CC03B9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2571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81678698" w:edGrp="everyone" w:colFirst="3" w:colLast="3"/>
            <w:permStart w:id="1485592333" w:edGrp="everyone" w:colFirst="1" w:colLast="1"/>
            <w:permEnd w:id="724255138"/>
            <w:permEnd w:id="1198745628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Documentation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3432D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4F5EF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B8A7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6DA677F" w14:textId="77777777" w:rsidTr="0A593C50">
        <w:trPr>
          <w:trHeight w:hRule="exact" w:val="255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799C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285695182" w:edGrp="everyone" w:colFirst="3" w:colLast="3"/>
            <w:permStart w:id="412887993" w:edGrp="everyone" w:colFirst="1" w:colLast="1"/>
            <w:permEnd w:id="81678698"/>
            <w:permEnd w:id="1485592333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39C1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82A05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0F1D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55D6C47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15B4A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753638871" w:edGrp="everyone" w:colFirst="3" w:colLast="3"/>
            <w:permStart w:id="1426347445" w:edGrp="everyone" w:colFirst="1" w:colLast="1"/>
            <w:permEnd w:id="285695182"/>
            <w:permEnd w:id="412887993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62 – Autres services extérieurs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7EBCA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D904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  <w:proofErr w:type="spellStart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Conseil.s</w:t>
            </w:r>
            <w:proofErr w:type="spellEnd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Départemental(aux)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4E33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7E70E98C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FBB9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48514101" w:edGrp="everyone" w:colFirst="3" w:colLast="3"/>
            <w:permStart w:id="1019431531" w:edGrp="everyone" w:colFirst="1" w:colLast="1"/>
            <w:permEnd w:id="1753638871"/>
            <w:permEnd w:id="142634744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Rémunérations intermédiaires et honoraires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C0A2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EA83B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8910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1D2ACE1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C938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789281214" w:edGrp="everyone" w:colFirst="3" w:colLast="3"/>
            <w:permStart w:id="1280919721" w:edGrp="everyone" w:colFirst="1" w:colLast="1"/>
            <w:permEnd w:id="1748514101"/>
            <w:permEnd w:id="101943153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Publicité, publications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54D14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AF5B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08A34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3B91968" w14:textId="77777777" w:rsidTr="0A593C50">
        <w:trPr>
          <w:trHeight w:hRule="exact" w:val="505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F123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8091919" w:edGrp="everyone" w:colFirst="3" w:colLast="3"/>
            <w:permStart w:id="959984324" w:edGrp="everyone" w:colFirst="1" w:colLast="1"/>
            <w:permEnd w:id="789281214"/>
            <w:permEnd w:id="128091972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Déplacements, missions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AF06C" w14:textId="43BF056D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61F4D" w14:textId="1E436D7D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  Com</w:t>
            </w:r>
            <w:r w:rsidR="00A673E6"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munes, communautés de communes ou </w:t>
            </w:r>
            <w:r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>d’agglomérations</w:t>
            </w:r>
            <w:r w:rsidR="00E2716D"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(à préciser)</w:t>
            </w:r>
            <w:r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> :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B8C11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68F5B6A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06B3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562713576" w:edGrp="everyone" w:colFirst="3" w:colLast="3"/>
            <w:permStart w:id="2117029148" w:edGrp="everyone" w:colFirst="1" w:colLast="1"/>
            <w:permEnd w:id="178091919"/>
            <w:permEnd w:id="959984324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Services bancaires, autres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E2547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8D7C8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AD5F7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7CF59904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2E6E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899781502" w:edGrp="everyone" w:colFirst="3" w:colLast="3"/>
            <w:permStart w:id="2001672966" w:edGrp="everyone" w:colFirst="1" w:colLast="1"/>
            <w:permEnd w:id="562713576"/>
            <w:permEnd w:id="2117029148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63 – impôts et taxes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1B769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62285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7070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B58E055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C29DB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849233972" w:edGrp="everyone" w:colFirst="3" w:colLast="3"/>
            <w:permStart w:id="1196192253" w:edGrp="everyone" w:colFirst="1" w:colLast="1"/>
            <w:permEnd w:id="1899781502"/>
            <w:permEnd w:id="2001672966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Impôts et taxes sur rémunération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EBD0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79DB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AA1A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5CA65100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2F419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819546227" w:edGrp="everyone" w:colFirst="3" w:colLast="3"/>
            <w:permStart w:id="876117078" w:edGrp="everyone" w:colFirst="1" w:colLast="1"/>
            <w:permEnd w:id="849233972"/>
            <w:permEnd w:id="1196192253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impôts et taxes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B270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5A12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Organismes sociaux (Caf, etc. Détailler) 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4D61A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BAD36E8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E631F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996577337" w:edGrp="everyone" w:colFirst="3" w:colLast="3"/>
            <w:permStart w:id="683612335" w:edGrp="everyone" w:colFirst="1" w:colLast="1"/>
            <w:permEnd w:id="1819546227"/>
            <w:permEnd w:id="876117078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64 – Charges de personnel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D96FE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67C7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Fonds européens (FSE, FEDER, </w:t>
            </w:r>
            <w:proofErr w:type="spellStart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etc</w:t>
            </w:r>
            <w:proofErr w:type="spellEnd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2CF0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5B3F65DE" w14:textId="77777777" w:rsidTr="0A593C50">
        <w:trPr>
          <w:trHeight w:hRule="exact" w:val="272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0235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931865930" w:edGrp="everyone" w:colFirst="3" w:colLast="3"/>
            <w:permStart w:id="1693540831" w:edGrp="everyone" w:colFirst="1" w:colLast="1"/>
            <w:permEnd w:id="1996577337"/>
            <w:permEnd w:id="68361233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 des personnels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7CDBD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CBA6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L’agence de services et de paiement (emplois aidés)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7ED1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AF1B673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3DFA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418362259" w:edGrp="everyone" w:colFirst="3" w:colLast="3"/>
            <w:permStart w:id="1250704566" w:edGrp="everyone" w:colFirst="1" w:colLast="1"/>
            <w:permEnd w:id="931865930"/>
            <w:permEnd w:id="169354083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Charges sociales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8A42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E176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établissements publics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49CD7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7A3D42D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14B8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</w:pPr>
            <w:permStart w:id="1146779747" w:edGrp="everyone" w:colFirst="3" w:colLast="3"/>
            <w:permStart w:id="1509890992" w:edGrp="everyone" w:colFirst="1" w:colLast="1"/>
            <w:permEnd w:id="1418362259"/>
            <w:permEnd w:id="1250704566"/>
            <w:r w:rsidRPr="000837DF"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  <w:t xml:space="preserve">   Autres charges de personnel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AFCF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76CCA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Aides privées (fondation)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5722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  <w:p w14:paraId="31C903CE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913F28D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F69C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573222707" w:edGrp="everyone" w:colFirst="3" w:colLast="3"/>
            <w:permStart w:id="2049726129" w:edGrp="everyone" w:colFirst="1" w:colLast="1"/>
            <w:permEnd w:id="1146779747"/>
            <w:permEnd w:id="1509890992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65 – Autres charges de gestion courante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92625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93E2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75 – Autres produits de gestion courante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1F013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FB667D" w:rsidRPr="000837DF" w14:paraId="26B58C2A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CE96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704390694" w:edGrp="everyone" w:colFirst="3" w:colLast="3"/>
            <w:permStart w:id="695284002" w:edGrp="everyone" w:colFirst="1" w:colLast="1"/>
            <w:permEnd w:id="1573222707"/>
            <w:permEnd w:id="2049726129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320FC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5341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756. Cotisations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C60AC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</w:tr>
      <w:tr w:rsidR="00FB667D" w:rsidRPr="000837DF" w14:paraId="7828010F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EED65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760374900" w:edGrp="everyone" w:colFirst="3" w:colLast="3"/>
            <w:permStart w:id="176168771" w:edGrp="everyone" w:colFirst="1" w:colLast="1"/>
            <w:permEnd w:id="704390694"/>
            <w:permEnd w:id="695284002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5EFC5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C154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758 Dons manuels - Mécénat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863C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</w:tr>
      <w:tr w:rsidR="00FB667D" w:rsidRPr="000837DF" w14:paraId="4128F50E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D98C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263623018" w:edGrp="everyone" w:colFirst="3" w:colLast="3"/>
            <w:permStart w:id="1801061568" w:edGrp="everyone" w:colFirst="1" w:colLast="1"/>
            <w:permEnd w:id="760374900"/>
            <w:permEnd w:id="17616877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66 – Charges financières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A0B24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A348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76 – Produits financiers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EE23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3DB574C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DDFD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436097369" w:edGrp="everyone" w:colFirst="3" w:colLast="3"/>
            <w:permStart w:id="154216874" w:edGrp="everyone" w:colFirst="1" w:colLast="1"/>
            <w:permEnd w:id="1263623018"/>
            <w:permEnd w:id="1801061568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67 – Charges exceptionnelles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13F6E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B304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77 – Produits exceptionnels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730E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3D817FD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0C87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30029699" w:edGrp="everyone" w:colFirst="3" w:colLast="3"/>
            <w:permStart w:id="1315653885" w:edGrp="everyone" w:colFirst="1" w:colLast="1"/>
            <w:permEnd w:id="1436097369"/>
            <w:permEnd w:id="154216874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68 – Dotation aux amortissements, provisions et engagements à réaliser sur ressources affectées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840F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24B75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78 – Reprises sur amortissements et provisions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592A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7D4F0B6F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D206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540517630" w:edGrp="everyone" w:colFirst="3" w:colLast="3"/>
            <w:permStart w:id="608507972" w:edGrp="everyone" w:colFirst="1" w:colLast="1"/>
            <w:permEnd w:id="130029699"/>
            <w:permEnd w:id="1315653885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69 – Impôts sur les bénéfices (IS) ; Participation des salariés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0BA9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28B3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79 – Transfert de charges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3B9E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01CFB3E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6969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permStart w:id="2019123055" w:edGrp="everyone" w:colFirst="3" w:colLast="3"/>
            <w:permStart w:id="60173367" w:edGrp="everyone" w:colFirst="1" w:colLast="1"/>
            <w:permEnd w:id="1540517630"/>
            <w:permEnd w:id="608507972"/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CHARGES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BDCAC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D86B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PRODUITS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58786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</w:tr>
      <w:tr w:rsidR="00FB667D" w:rsidRPr="000837DF" w14:paraId="0E02A3FC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F520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permStart w:id="386609358" w:edGrp="everyone" w:colFirst="3" w:colLast="3"/>
            <w:permStart w:id="653022034" w:edGrp="everyone" w:colFirst="1" w:colLast="1"/>
            <w:permEnd w:id="2019123055"/>
            <w:permEnd w:id="60173367"/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Excédent prévisionnel (bénéfice)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A2AC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837D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Insuffisance prévisionnelle (déficit)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3E0C5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permEnd w:id="386609358"/>
      <w:permEnd w:id="653022034"/>
      <w:tr w:rsidR="00FB667D" w:rsidRPr="000837DF" w14:paraId="2D618E6C" w14:textId="77777777" w:rsidTr="0A593C50">
        <w:tc>
          <w:tcPr>
            <w:tcW w:w="10424" w:type="dxa"/>
            <w:gridSpan w:val="4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CC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9398D" w14:textId="1F91A181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CONTRIBUTIONS VOLONTAIRES EN NATURE</w:t>
            </w:r>
          </w:p>
        </w:tc>
      </w:tr>
      <w:tr w:rsidR="00FB667D" w:rsidRPr="000837DF" w14:paraId="5D9C5AD3" w14:textId="77777777" w:rsidTr="0A593C50">
        <w:tc>
          <w:tcPr>
            <w:tcW w:w="40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1818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542003923" w:edGrp="everyone" w:colFirst="3" w:colLast="3"/>
            <w:permStart w:id="614297287" w:edGrp="everyone" w:colFirst="1" w:colLast="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13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3E087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980DF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87 – Contributions volontaires en nature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1BF14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FB667D" w:rsidRPr="000837DF" w14:paraId="6C4495A4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53475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003060226" w:edGrp="everyone" w:colFirst="3" w:colLast="3"/>
            <w:permStart w:id="624320745" w:edGrp="everyone" w:colFirst="1" w:colLast="1"/>
            <w:permEnd w:id="542003923"/>
            <w:permEnd w:id="614297287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860 - Secours en nature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A443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8F34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870 - Bénévolat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92B0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57566FA1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D963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863322507" w:edGrp="everyone" w:colFirst="3" w:colLast="3"/>
            <w:permStart w:id="239161469" w:edGrp="everyone" w:colFirst="1" w:colLast="1"/>
            <w:permEnd w:id="1003060226"/>
            <w:permEnd w:id="62432074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861 - Mise à disposition gratuite de biens et services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8632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1426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871 - Prestations en nature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C9AA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26D5E29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567B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273511371" w:edGrp="everyone" w:colFirst="3" w:colLast="3"/>
            <w:permStart w:id="1877415195" w:edGrp="everyone" w:colFirst="1" w:colLast="1"/>
            <w:permEnd w:id="863322507"/>
            <w:permEnd w:id="239161469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862 - Prestations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833A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2E157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BA59E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20FB2C28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23AD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636260505" w:edGrp="everyone" w:colFirst="3" w:colLast="3"/>
            <w:permStart w:id="309411200" w:edGrp="everyone" w:colFirst="1" w:colLast="1"/>
            <w:permEnd w:id="1273511371"/>
            <w:permEnd w:id="187741519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864 - Personnel bénévole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822D1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CAE8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875 – Dons en nature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03B9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C92D8CF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9D09F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permStart w:id="1324962963" w:edGrp="everyone" w:colFirst="3" w:colLast="3"/>
            <w:permStart w:id="772874216" w:edGrp="everyone" w:colFirst="1" w:colLast="1"/>
            <w:permEnd w:id="1636260505"/>
            <w:permEnd w:id="309411200"/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558A6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6BFE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DEF51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permEnd w:id="1324962963"/>
      <w:permEnd w:id="772874216"/>
    </w:tbl>
    <w:p w14:paraId="789443A1" w14:textId="77777777" w:rsidR="00FB667D" w:rsidRPr="000837DF" w:rsidRDefault="00FB667D" w:rsidP="00A55E70">
      <w:pPr>
        <w:pStyle w:val="Standard"/>
        <w:spacing w:after="120"/>
        <w:rPr>
          <w:sz w:val="4"/>
          <w:szCs w:val="4"/>
        </w:rPr>
        <w:sectPr w:rsidR="00FB667D" w:rsidRPr="000837DF">
          <w:footerReference w:type="default" r:id="rId10"/>
          <w:pgSz w:w="11906" w:h="16838"/>
          <w:pgMar w:top="966" w:right="741" w:bottom="1134" w:left="741" w:header="720" w:footer="720" w:gutter="0"/>
          <w:cols w:space="720"/>
        </w:sectPr>
      </w:pPr>
    </w:p>
    <w:p w14:paraId="6AF36DCC" w14:textId="77777777" w:rsidR="00FB667D" w:rsidRPr="000837DF" w:rsidRDefault="00FB667D" w:rsidP="00A55E70">
      <w:pPr>
        <w:pStyle w:val="Standard"/>
        <w:spacing w:after="120"/>
        <w:rPr>
          <w:sz w:val="4"/>
          <w:szCs w:val="4"/>
        </w:rPr>
      </w:pPr>
    </w:p>
    <w:tbl>
      <w:tblPr>
        <w:tblW w:w="10444" w:type="dxa"/>
        <w:tblInd w:w="-1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4"/>
      </w:tblGrid>
      <w:tr w:rsidR="00FB667D" w:rsidRPr="000837DF" w14:paraId="3489109B" w14:textId="77777777" w:rsidTr="00006D73">
        <w:tc>
          <w:tcPr>
            <w:tcW w:w="1044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10641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0"/>
              <w:gridCol w:w="701"/>
              <w:gridCol w:w="863"/>
              <w:gridCol w:w="6663"/>
              <w:gridCol w:w="1412"/>
              <w:gridCol w:w="520"/>
              <w:gridCol w:w="252"/>
            </w:tblGrid>
            <w:tr w:rsidR="00FB667D" w:rsidRPr="000837DF" w14:paraId="2D2E2788" w14:textId="77777777" w:rsidTr="00006D73">
              <w:trPr>
                <w:gridAfter w:val="1"/>
                <w:wAfter w:w="252" w:type="dxa"/>
              </w:trPr>
              <w:tc>
                <w:tcPr>
                  <w:tcW w:w="931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C8241F" w14:textId="77777777" w:rsidR="00FB667D" w:rsidRPr="000837DF" w:rsidRDefault="004C4D88" w:rsidP="00A55E70">
                  <w:pPr>
                    <w:pStyle w:val="TableContents"/>
                    <w:spacing w:after="120"/>
                    <w:rPr>
                      <w:sz w:val="20"/>
                      <w:szCs w:val="20"/>
                    </w:rPr>
                  </w:pPr>
                  <w:r w:rsidRPr="000837DF">
                    <w:rPr>
                      <w:sz w:val="20"/>
                      <w:szCs w:val="20"/>
                    </w:rPr>
                    <w:t>Projet n°</w:t>
                  </w:r>
                </w:p>
              </w:tc>
              <w:tc>
                <w:tcPr>
                  <w:tcW w:w="8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41E7A39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rPr>
                      <w:sz w:val="20"/>
                      <w:szCs w:val="20"/>
                    </w:rPr>
                  </w:pPr>
                  <w:permStart w:id="1866802190" w:edGrp="everyone"/>
                  <w:r w:rsidRPr="000837DF">
                    <w:rPr>
                      <w:sz w:val="20"/>
                      <w:szCs w:val="20"/>
                    </w:rPr>
                    <w:t>……..</w:t>
                  </w:r>
                  <w:permEnd w:id="1866802190"/>
                </w:p>
              </w:tc>
              <w:tc>
                <w:tcPr>
                  <w:tcW w:w="66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43C90D" w14:textId="0DD4563C" w:rsidR="004E0807" w:rsidRPr="000837DF" w:rsidRDefault="005B5139" w:rsidP="00A55E70">
                  <w:pPr>
                    <w:pStyle w:val="TableContents"/>
                    <w:spacing w:after="120"/>
                  </w:pPr>
                  <w:r w:rsidRPr="0A593C50">
                    <w:rPr>
                      <w:color w:val="330099"/>
                      <w:sz w:val="28"/>
                      <w:szCs w:val="28"/>
                    </w:rPr>
                    <w:t>7</w:t>
                  </w:r>
                  <w:r w:rsidR="004C4D88" w:rsidRPr="0A593C50">
                    <w:rPr>
                      <w:color w:val="330099"/>
                      <w:sz w:val="28"/>
                      <w:szCs w:val="28"/>
                    </w:rPr>
                    <w:t xml:space="preserve">. </w:t>
                  </w:r>
                  <w:r w:rsidR="00F96BFF">
                    <w:rPr>
                      <w:color w:val="330099"/>
                      <w:sz w:val="28"/>
                      <w:szCs w:val="28"/>
                    </w:rPr>
                    <w:t>Ecoresponsabilité</w:t>
                  </w:r>
                  <w:ins w:id="5" w:author="François SCHMITT" w:date="2026-07-30T11:26:00Z" w16du:dateUtc="2026-07-30T11:26:48Z">
                    <w:r w:rsidR="6B182F9E" w:rsidRPr="0A593C50">
                      <w:rPr>
                        <w:color w:val="EE0000"/>
                        <w:sz w:val="20"/>
                        <w:szCs w:val="20"/>
                      </w:rPr>
                      <w:t xml:space="preserve"> </w:t>
                    </w:r>
                  </w:ins>
                </w:p>
              </w:tc>
              <w:tc>
                <w:tcPr>
                  <w:tcW w:w="1932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384EABD" w14:textId="77777777" w:rsidR="00FB667D" w:rsidRPr="000837DF" w:rsidRDefault="00FB667D" w:rsidP="00A55E70">
                  <w:pPr>
                    <w:pStyle w:val="TableContents"/>
                    <w:spacing w:after="120"/>
                    <w:rPr>
                      <w:sz w:val="16"/>
                      <w:szCs w:val="16"/>
                    </w:rPr>
                  </w:pPr>
                </w:p>
              </w:tc>
            </w:tr>
            <w:tr w:rsidR="00FB667D" w:rsidRPr="000837DF" w14:paraId="3F4F87E2" w14:textId="77777777" w:rsidTr="00006D73">
              <w:trPr>
                <w:trHeight w:val="587"/>
              </w:trPr>
              <w:tc>
                <w:tcPr>
                  <w:tcW w:w="230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EAF6233" w14:textId="77777777" w:rsidR="00FB667D" w:rsidRPr="000837DF" w:rsidRDefault="00FB667D" w:rsidP="000B7ED5">
                  <w:pPr>
                    <w:pStyle w:val="TableContents"/>
                    <w:spacing w:after="120"/>
                    <w:ind w:left="371"/>
                  </w:pPr>
                </w:p>
              </w:tc>
              <w:tc>
                <w:tcPr>
                  <w:tcW w:w="9639" w:type="dxa"/>
                  <w:gridSpan w:val="4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957178C" w14:textId="527F4F63" w:rsidR="004E0807" w:rsidRPr="000837DF" w:rsidRDefault="74044688" w:rsidP="0465A4ED">
                  <w:pPr>
                    <w:pStyle w:val="TableContents"/>
                    <w:spacing w:after="120"/>
                    <w:ind w:left="371"/>
                    <w:jc w:val="both"/>
                    <w:rPr>
                      <w:b w:val="0"/>
                      <w:bCs w:val="0"/>
                      <w:iCs/>
                      <w:color w:val="330099"/>
                      <w:sz w:val="20"/>
                      <w:szCs w:val="20"/>
                    </w:rPr>
                  </w:pPr>
                  <w:r w:rsidRPr="0465A4ED">
                    <w:rPr>
                      <w:b w:val="0"/>
                      <w:bCs w:val="0"/>
                      <w:iCs/>
                      <w:color w:val="330099"/>
                      <w:sz w:val="20"/>
                      <w:szCs w:val="20"/>
                    </w:rPr>
                    <w:t>Dans le cadre des 7 engagements écoresponsables que chaque association s’engage à respecter, la rubrique 7 doit obligatoirement être remplie.</w:t>
                  </w:r>
                </w:p>
              </w:tc>
              <w:tc>
                <w:tcPr>
                  <w:tcW w:w="772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2F013E" w14:textId="77777777" w:rsidR="00FB667D" w:rsidRPr="000837DF" w:rsidRDefault="00FB667D" w:rsidP="000B7ED5">
                  <w:pPr>
                    <w:pStyle w:val="TableContents"/>
                    <w:spacing w:after="120"/>
                    <w:ind w:left="371"/>
                  </w:pPr>
                </w:p>
              </w:tc>
            </w:tr>
          </w:tbl>
          <w:p w14:paraId="2DE229D2" w14:textId="63424733" w:rsidR="000B7ED5" w:rsidRDefault="000B7ED5" w:rsidP="000B7ED5">
            <w:pPr>
              <w:pStyle w:val="TableContents"/>
              <w:spacing w:after="120"/>
              <w:ind w:left="371" w:right="283"/>
              <w:jc w:val="both"/>
              <w:rPr>
                <w:i w:val="0"/>
                <w:color w:val="auto"/>
                <w:sz w:val="20"/>
                <w:szCs w:val="20"/>
                <w:u w:val="single"/>
              </w:rPr>
            </w:pPr>
            <w:r w:rsidRPr="46F472DB">
              <w:rPr>
                <w:i w:val="0"/>
                <w:color w:val="auto"/>
                <w:sz w:val="20"/>
                <w:szCs w:val="20"/>
                <w:u w:val="single"/>
              </w:rPr>
              <w:t>Eco-responsabilité </w:t>
            </w:r>
            <w:r>
              <w:softHyphen/>
            </w:r>
            <w:r w:rsidR="004B22BB">
              <w:rPr>
                <w:i w:val="0"/>
                <w:color w:val="auto"/>
                <w:sz w:val="20"/>
                <w:szCs w:val="20"/>
                <w:u w:val="single"/>
              </w:rPr>
              <w:t>–</w:t>
            </w:r>
            <w:r w:rsidRPr="46F472DB">
              <w:rPr>
                <w:i w:val="0"/>
                <w:color w:val="auto"/>
                <w:sz w:val="20"/>
                <w:szCs w:val="20"/>
                <w:u w:val="single"/>
              </w:rPr>
              <w:t xml:space="preserve"> bilan</w:t>
            </w:r>
            <w:r w:rsidR="004B22BB">
              <w:rPr>
                <w:i w:val="0"/>
                <w:color w:val="auto"/>
                <w:sz w:val="20"/>
                <w:szCs w:val="20"/>
                <w:u w:val="single"/>
              </w:rPr>
              <w:t xml:space="preserve"> de chacun des 7 engagements écoresponsables :</w:t>
            </w:r>
          </w:p>
          <w:p w14:paraId="180E7205" w14:textId="6E344830" w:rsidR="00D37A6D" w:rsidRDefault="00D37A6D" w:rsidP="00D37A6D">
            <w:pPr>
              <w:pStyle w:val="Paragraphedeliste"/>
              <w:numPr>
                <w:ilvl w:val="0"/>
                <w:numId w:val="3"/>
              </w:numPr>
              <w:spacing w:after="120"/>
              <w:contextualSpacing w:val="0"/>
              <w:jc w:val="both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1874C6">
              <w:rPr>
                <w:rFonts w:ascii="Gill Sans MT" w:hAnsi="Gill Sans MT"/>
                <w:b/>
                <w:bCs/>
                <w:sz w:val="24"/>
                <w:szCs w:val="24"/>
              </w:rPr>
              <w:t>Privilégier une alimentation durable</w:t>
            </w:r>
            <w:r w:rsidR="002D5974">
              <w:rPr>
                <w:rFonts w:ascii="Gill Sans MT" w:hAnsi="Gill Sans MT"/>
                <w:b/>
                <w:bCs/>
                <w:sz w:val="24"/>
                <w:szCs w:val="24"/>
              </w:rPr>
              <w:t> :</w:t>
            </w:r>
          </w:p>
          <w:p w14:paraId="772CE393" w14:textId="6DE2C2FE" w:rsidR="004B22BB" w:rsidRPr="004B22BB" w:rsidRDefault="004B22BB" w:rsidP="004B22BB">
            <w:pPr>
              <w:spacing w:after="120"/>
              <w:ind w:left="360"/>
              <w:jc w:val="both"/>
              <w:rPr>
                <w:rFonts w:ascii="Gill Sans MT" w:hAnsi="Gill Sans MT"/>
                <w:b/>
                <w:bCs/>
              </w:rPr>
            </w:pPr>
            <w:r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  <w:r w:rsidR="00BD13F4"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  <w:r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D38D918" w14:textId="74CDD18B" w:rsidR="00D37A6D" w:rsidRDefault="00D37A6D" w:rsidP="00D37A6D">
            <w:pPr>
              <w:pStyle w:val="Paragraphedeliste"/>
              <w:numPr>
                <w:ilvl w:val="0"/>
                <w:numId w:val="3"/>
              </w:numPr>
              <w:spacing w:after="120"/>
              <w:contextualSpacing w:val="0"/>
              <w:jc w:val="both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1874C6">
              <w:rPr>
                <w:rFonts w:ascii="Gill Sans MT" w:hAnsi="Gill Sans MT"/>
                <w:b/>
                <w:bCs/>
                <w:sz w:val="24"/>
                <w:szCs w:val="24"/>
              </w:rPr>
              <w:t>Réduire ses déchets</w:t>
            </w:r>
            <w:r w:rsidR="002D5974">
              <w:rPr>
                <w:rFonts w:ascii="Gill Sans MT" w:hAnsi="Gill Sans MT"/>
                <w:b/>
                <w:bCs/>
                <w:sz w:val="24"/>
                <w:szCs w:val="24"/>
              </w:rPr>
              <w:t> :</w:t>
            </w:r>
          </w:p>
          <w:p w14:paraId="3D489E4D" w14:textId="2F5F7114" w:rsidR="004B22BB" w:rsidRPr="004B22BB" w:rsidRDefault="004B22BB" w:rsidP="004B22BB">
            <w:pPr>
              <w:spacing w:after="120"/>
              <w:ind w:left="360"/>
              <w:jc w:val="both"/>
              <w:rPr>
                <w:rFonts w:ascii="Gill Sans MT" w:hAnsi="Gill Sans MT"/>
                <w:b/>
                <w:bCs/>
              </w:rPr>
            </w:pPr>
            <w:r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  <w:r w:rsidR="00BD13F4"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  <w:r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8ED5F2A" w14:textId="3BF6FE18" w:rsidR="00D37A6D" w:rsidRDefault="00D37A6D" w:rsidP="00D37A6D">
            <w:pPr>
              <w:pStyle w:val="Paragraphedeliste"/>
              <w:numPr>
                <w:ilvl w:val="0"/>
                <w:numId w:val="3"/>
              </w:numPr>
              <w:spacing w:after="120"/>
              <w:contextualSpacing w:val="0"/>
              <w:jc w:val="both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1874C6">
              <w:rPr>
                <w:rFonts w:ascii="Gill Sans MT" w:hAnsi="Gill Sans MT"/>
                <w:b/>
                <w:bCs/>
                <w:sz w:val="24"/>
                <w:szCs w:val="24"/>
              </w:rPr>
              <w:t>Trier les déchets restants</w:t>
            </w:r>
            <w:r w:rsidR="004B22BB">
              <w:rPr>
                <w:rFonts w:ascii="Gill Sans MT" w:hAnsi="Gill Sans MT"/>
                <w:b/>
                <w:bCs/>
                <w:sz w:val="24"/>
                <w:szCs w:val="24"/>
              </w:rPr>
              <w:t> :</w:t>
            </w:r>
          </w:p>
          <w:p w14:paraId="4E0E5F11" w14:textId="7B81C7D5" w:rsidR="004B22BB" w:rsidRPr="004B22BB" w:rsidRDefault="004B22BB" w:rsidP="004B22BB">
            <w:pPr>
              <w:spacing w:after="120"/>
              <w:ind w:left="360"/>
              <w:jc w:val="both"/>
              <w:rPr>
                <w:rFonts w:ascii="Gill Sans MT" w:hAnsi="Gill Sans MT"/>
                <w:b/>
                <w:bCs/>
              </w:rPr>
            </w:pP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  <w:r w:rsidR="00BD13F4"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5688209" w14:textId="01E02BB3" w:rsidR="00D37A6D" w:rsidRDefault="00D37A6D" w:rsidP="00D37A6D">
            <w:pPr>
              <w:pStyle w:val="Paragraphedeliste"/>
              <w:numPr>
                <w:ilvl w:val="0"/>
                <w:numId w:val="3"/>
              </w:numPr>
              <w:spacing w:after="120"/>
              <w:contextualSpacing w:val="0"/>
              <w:jc w:val="both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1874C6">
              <w:rPr>
                <w:rFonts w:ascii="Gill Sans MT" w:hAnsi="Gill Sans MT"/>
                <w:b/>
                <w:bCs/>
                <w:sz w:val="24"/>
                <w:szCs w:val="24"/>
              </w:rPr>
              <w:t>Préserver les sites</w:t>
            </w:r>
            <w:r w:rsidR="004B22BB">
              <w:rPr>
                <w:rFonts w:ascii="Gill Sans MT" w:hAnsi="Gill Sans MT"/>
                <w:b/>
                <w:bCs/>
                <w:sz w:val="24"/>
                <w:szCs w:val="24"/>
              </w:rPr>
              <w:t> :</w:t>
            </w:r>
          </w:p>
          <w:p w14:paraId="3202EE28" w14:textId="3CDC1FBB" w:rsidR="004B22BB" w:rsidRPr="004B22BB" w:rsidRDefault="004B22BB" w:rsidP="004B22BB">
            <w:pPr>
              <w:spacing w:after="120"/>
              <w:ind w:left="360"/>
              <w:jc w:val="both"/>
              <w:rPr>
                <w:rFonts w:ascii="Gill Sans MT" w:hAnsi="Gill Sans MT"/>
                <w:b/>
                <w:bCs/>
              </w:rPr>
            </w:pP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D13F4"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5515A73" w14:textId="694D09E3" w:rsidR="00D37A6D" w:rsidRDefault="00D37A6D" w:rsidP="00D37A6D">
            <w:pPr>
              <w:pStyle w:val="Paragraphedeliste"/>
              <w:numPr>
                <w:ilvl w:val="0"/>
                <w:numId w:val="3"/>
              </w:numPr>
              <w:spacing w:after="120"/>
              <w:contextualSpacing w:val="0"/>
              <w:jc w:val="both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1874C6">
              <w:rPr>
                <w:rFonts w:ascii="Gill Sans MT" w:hAnsi="Gill Sans MT"/>
                <w:b/>
                <w:bCs/>
                <w:sz w:val="24"/>
                <w:szCs w:val="24"/>
              </w:rPr>
              <w:t>Privilégier et promouvoir l’utilisation de moyens de déplacements durables</w:t>
            </w:r>
            <w:r w:rsidR="004B22BB">
              <w:rPr>
                <w:rFonts w:ascii="Gill Sans MT" w:hAnsi="Gill Sans MT"/>
                <w:b/>
                <w:bCs/>
                <w:sz w:val="24"/>
                <w:szCs w:val="24"/>
              </w:rPr>
              <w:t> :</w:t>
            </w:r>
          </w:p>
          <w:p w14:paraId="39C318FE" w14:textId="63BA0B65" w:rsidR="004B22BB" w:rsidRPr="004B22BB" w:rsidRDefault="004B22BB" w:rsidP="004B22BB">
            <w:pPr>
              <w:spacing w:after="120"/>
              <w:ind w:left="360"/>
              <w:jc w:val="both"/>
              <w:rPr>
                <w:rFonts w:ascii="Gill Sans MT" w:hAnsi="Gill Sans MT"/>
                <w:b/>
                <w:bCs/>
              </w:rPr>
            </w:pP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D13F4"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D07DD0B" w14:textId="7F5300BA" w:rsidR="00D37A6D" w:rsidRDefault="00D37A6D" w:rsidP="00D37A6D">
            <w:pPr>
              <w:pStyle w:val="Paragraphedeliste"/>
              <w:numPr>
                <w:ilvl w:val="0"/>
                <w:numId w:val="3"/>
              </w:numPr>
              <w:spacing w:after="120"/>
              <w:contextualSpacing w:val="0"/>
              <w:jc w:val="both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1874C6">
              <w:rPr>
                <w:rFonts w:ascii="Gill Sans MT" w:hAnsi="Gill Sans MT"/>
                <w:b/>
                <w:bCs/>
                <w:sz w:val="24"/>
                <w:szCs w:val="24"/>
              </w:rPr>
              <w:t>Préserver les ressources en eau et en énergie</w:t>
            </w:r>
            <w:r w:rsidR="004B22BB">
              <w:rPr>
                <w:rFonts w:ascii="Gill Sans MT" w:hAnsi="Gill Sans MT"/>
                <w:b/>
                <w:bCs/>
                <w:sz w:val="24"/>
                <w:szCs w:val="24"/>
              </w:rPr>
              <w:t> :</w:t>
            </w:r>
          </w:p>
          <w:p w14:paraId="4917A2F3" w14:textId="7353FFF3" w:rsidR="004B22BB" w:rsidRPr="004B22BB" w:rsidRDefault="004B22BB" w:rsidP="004B22BB">
            <w:pPr>
              <w:spacing w:after="120"/>
              <w:ind w:left="360"/>
              <w:jc w:val="both"/>
              <w:rPr>
                <w:rFonts w:ascii="Gill Sans MT" w:hAnsi="Gill Sans MT"/>
                <w:b/>
                <w:bCs/>
              </w:rPr>
            </w:pP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D13F4" w:rsidRPr="004B22BB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  <w:r w:rsidRPr="01160926">
              <w:rPr>
                <w:rFonts w:ascii="DejaVu Serif Condensed" w:hAnsi="DejaVu Serif Condensed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1B7E516" w14:textId="5D0923B7" w:rsidR="00D37A6D" w:rsidRPr="001874C6" w:rsidRDefault="00D37A6D" w:rsidP="00D37A6D">
            <w:pPr>
              <w:pStyle w:val="Paragraphedeliste"/>
              <w:numPr>
                <w:ilvl w:val="0"/>
                <w:numId w:val="3"/>
              </w:numPr>
              <w:spacing w:after="120"/>
              <w:contextualSpacing w:val="0"/>
              <w:jc w:val="both"/>
              <w:rPr>
                <w:rFonts w:ascii="Gill Sans MT" w:hAnsi="Gill Sans MT"/>
                <w:b/>
                <w:bCs/>
                <w:sz w:val="24"/>
                <w:szCs w:val="24"/>
              </w:rPr>
            </w:pPr>
            <w:r w:rsidRPr="001874C6">
              <w:rPr>
                <w:rFonts w:ascii="Gill Sans MT" w:hAnsi="Gill Sans MT"/>
                <w:b/>
                <w:bCs/>
                <w:sz w:val="24"/>
                <w:szCs w:val="24"/>
              </w:rPr>
              <w:t>Sensibiliser aux enjeux environnementaux</w:t>
            </w:r>
            <w:r w:rsidR="004B22BB">
              <w:rPr>
                <w:rFonts w:ascii="Gill Sans MT" w:hAnsi="Gill Sans MT"/>
                <w:b/>
                <w:bCs/>
                <w:sz w:val="24"/>
                <w:szCs w:val="24"/>
              </w:rPr>
              <w:t>.</w:t>
            </w:r>
          </w:p>
          <w:p w14:paraId="41836F39" w14:textId="454AAFCC" w:rsidR="000B7ED5" w:rsidRDefault="000B7ED5" w:rsidP="00A55E70">
            <w:pPr>
              <w:pStyle w:val="TableContents"/>
              <w:spacing w:after="12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 w:rsidRPr="01160926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B260D89" w14:textId="77777777" w:rsidR="000B7ED5" w:rsidRDefault="000B7ED5" w:rsidP="00A55E70">
            <w:pPr>
              <w:pStyle w:val="TableContents"/>
              <w:spacing w:after="12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</w:p>
          <w:p w14:paraId="56F524D1" w14:textId="77777777" w:rsidR="009B01CA" w:rsidRDefault="009B01CA" w:rsidP="0465A4ED">
            <w:pPr>
              <w:pStyle w:val="TableContents"/>
              <w:spacing w:after="120"/>
              <w:ind w:left="371"/>
              <w:jc w:val="both"/>
              <w:rPr>
                <w:b w:val="0"/>
                <w:bCs w:val="0"/>
                <w:iCs/>
                <w:color w:val="330099"/>
                <w:sz w:val="20"/>
                <w:szCs w:val="20"/>
              </w:rPr>
            </w:pPr>
          </w:p>
          <w:p w14:paraId="686F72CE" w14:textId="77777777" w:rsidR="008E41F4" w:rsidRDefault="008E41F4" w:rsidP="008E41F4">
            <w:pPr>
              <w:pStyle w:val="TableContents"/>
              <w:spacing w:after="120"/>
              <w:jc w:val="both"/>
              <w:rPr>
                <w:b w:val="0"/>
                <w:bCs w:val="0"/>
                <w:iCs/>
                <w:color w:val="330099"/>
                <w:sz w:val="20"/>
                <w:szCs w:val="20"/>
              </w:rPr>
            </w:pPr>
          </w:p>
          <w:p w14:paraId="4F2DB40D" w14:textId="77777777" w:rsidR="008E41F4" w:rsidRDefault="008E41F4" w:rsidP="008E41F4">
            <w:pPr>
              <w:pStyle w:val="TableContents"/>
              <w:spacing w:after="120"/>
              <w:jc w:val="both"/>
              <w:rPr>
                <w:b w:val="0"/>
                <w:bCs w:val="0"/>
                <w:iCs/>
                <w:color w:val="330099"/>
                <w:sz w:val="20"/>
                <w:szCs w:val="20"/>
              </w:rPr>
            </w:pPr>
          </w:p>
          <w:p w14:paraId="54D06A29" w14:textId="77777777" w:rsidR="008E41F4" w:rsidRDefault="008E41F4" w:rsidP="008E41F4">
            <w:pPr>
              <w:pStyle w:val="TableContents"/>
              <w:spacing w:after="120"/>
              <w:jc w:val="both"/>
              <w:rPr>
                <w:b w:val="0"/>
                <w:bCs w:val="0"/>
                <w:iCs/>
                <w:color w:val="330099"/>
                <w:sz w:val="20"/>
                <w:szCs w:val="20"/>
              </w:rPr>
            </w:pPr>
          </w:p>
          <w:p w14:paraId="277E1A26" w14:textId="5A8576FE" w:rsidR="009B01CA" w:rsidRPr="008E41F4" w:rsidRDefault="008E41F4" w:rsidP="008E41F4">
            <w:pPr>
              <w:pStyle w:val="TableContents"/>
              <w:spacing w:after="120"/>
              <w:rPr>
                <w:color w:val="330099"/>
                <w:sz w:val="28"/>
                <w:szCs w:val="28"/>
              </w:rPr>
            </w:pPr>
            <w:r w:rsidRPr="008E41F4">
              <w:rPr>
                <w:color w:val="330099"/>
                <w:sz w:val="28"/>
                <w:szCs w:val="28"/>
              </w:rPr>
              <w:lastRenderedPageBreak/>
              <w:t>8. Demande d’écobonus</w:t>
            </w:r>
          </w:p>
          <w:p w14:paraId="3AF1A6B1" w14:textId="1592456D" w:rsidR="5CFE9C52" w:rsidRDefault="5CFE9C52" w:rsidP="0465A4ED">
            <w:pPr>
              <w:pStyle w:val="TableContents"/>
              <w:spacing w:after="120"/>
              <w:ind w:left="371"/>
              <w:jc w:val="both"/>
              <w:rPr>
                <w:b w:val="0"/>
                <w:bCs w:val="0"/>
                <w:iCs/>
                <w:color w:val="330099"/>
                <w:sz w:val="20"/>
                <w:szCs w:val="20"/>
              </w:rPr>
            </w:pPr>
            <w:r w:rsidRPr="0465A4ED">
              <w:rPr>
                <w:b w:val="0"/>
                <w:bCs w:val="0"/>
                <w:iCs/>
                <w:color w:val="330099"/>
                <w:sz w:val="20"/>
                <w:szCs w:val="20"/>
              </w:rPr>
              <w:t xml:space="preserve">En complément, l'association peut demander un écobonus </w:t>
            </w:r>
            <w:r w:rsidR="3CFDAD9F" w:rsidRPr="0465A4ED">
              <w:rPr>
                <w:b w:val="0"/>
                <w:bCs w:val="0"/>
                <w:iCs/>
                <w:color w:val="330099"/>
                <w:sz w:val="20"/>
                <w:szCs w:val="20"/>
              </w:rPr>
              <w:t>ci-dessous : i</w:t>
            </w:r>
            <w:r w:rsidRPr="0465A4ED">
              <w:rPr>
                <w:b w:val="0"/>
                <w:bCs w:val="0"/>
                <w:iCs/>
                <w:color w:val="330099"/>
                <w:sz w:val="20"/>
                <w:szCs w:val="20"/>
              </w:rPr>
              <w:t>l s'agit d'une subvention exceptionnelle dédiée au financement de projets écoresponsables. Pour être éligibles, ces projets doivent constituer des progrès pour l'association en lien avec les 7 engagements cités plus haut. Les associations peuvent s'inspirer des exemples présentés dans le Guide des associations écoresponsables pour concevoir leurs projets.</w:t>
            </w:r>
          </w:p>
          <w:p w14:paraId="3133A6B3" w14:textId="0416B947" w:rsidR="008E41F4" w:rsidRDefault="008E41F4" w:rsidP="0465A4ED">
            <w:pPr>
              <w:pStyle w:val="TableContents"/>
              <w:spacing w:after="120"/>
              <w:ind w:left="371"/>
              <w:jc w:val="both"/>
              <w:rPr>
                <w:b w:val="0"/>
                <w:bCs w:val="0"/>
                <w:iCs/>
                <w:color w:val="330099"/>
                <w:sz w:val="20"/>
                <w:szCs w:val="20"/>
              </w:rPr>
            </w:pPr>
            <w:r w:rsidRPr="008E41F4">
              <w:rPr>
                <w:b w:val="0"/>
                <w:bCs w:val="0"/>
                <w:iCs/>
                <w:color w:val="330099"/>
                <w:sz w:val="20"/>
                <w:szCs w:val="20"/>
              </w:rPr>
              <w:t xml:space="preserve">Vous pouvez solliciter l’accompagnement de la commune pour élaborer votre projet écoresponsable via l’adresse </w:t>
            </w:r>
            <w:proofErr w:type="gramStart"/>
            <w:r w:rsidRPr="008E41F4">
              <w:rPr>
                <w:b w:val="0"/>
                <w:bCs w:val="0"/>
                <w:iCs/>
                <w:color w:val="330099"/>
                <w:sz w:val="20"/>
                <w:szCs w:val="20"/>
              </w:rPr>
              <w:t>mail</w:t>
            </w:r>
            <w:proofErr w:type="gramEnd"/>
            <w:r w:rsidRPr="008E41F4">
              <w:rPr>
                <w:b w:val="0"/>
                <w:bCs w:val="0"/>
                <w:iCs/>
                <w:color w:val="330099"/>
                <w:sz w:val="20"/>
                <w:szCs w:val="20"/>
              </w:rPr>
              <w:t xml:space="preserve"> suivante : </w:t>
            </w:r>
            <w:hyperlink r:id="rId11" w:history="1">
              <w:r w:rsidRPr="008E41F4">
                <w:rPr>
                  <w:rStyle w:val="Lienhypertexte"/>
                  <w:b w:val="0"/>
                  <w:bCs w:val="0"/>
                  <w:iCs/>
                  <w:sz w:val="20"/>
                  <w:szCs w:val="20"/>
                </w:rPr>
                <w:t>transition@mairie-aime.fr</w:t>
              </w:r>
            </w:hyperlink>
            <w:r w:rsidRPr="008E41F4">
              <w:rPr>
                <w:b w:val="0"/>
                <w:bCs w:val="0"/>
                <w:iCs/>
                <w:color w:val="330099"/>
                <w:sz w:val="20"/>
                <w:szCs w:val="20"/>
              </w:rPr>
              <w:t>.</w:t>
            </w:r>
          </w:p>
          <w:p w14:paraId="10F84D01" w14:textId="49085294" w:rsidR="56CB16C1" w:rsidRDefault="5CFE9C52" w:rsidP="0465A4ED">
            <w:pPr>
              <w:pStyle w:val="TableContents"/>
              <w:spacing w:after="120"/>
              <w:ind w:left="371"/>
              <w:jc w:val="both"/>
              <w:rPr>
                <w:b w:val="0"/>
                <w:bCs w:val="0"/>
                <w:color w:val="330099"/>
                <w:sz w:val="20"/>
                <w:szCs w:val="20"/>
              </w:rPr>
            </w:pPr>
            <w:r w:rsidRPr="0465A4ED">
              <w:rPr>
                <w:b w:val="0"/>
                <w:bCs w:val="0"/>
                <w:color w:val="330099"/>
                <w:sz w:val="20"/>
                <w:szCs w:val="20"/>
              </w:rPr>
              <w:t>Un formulaire spécifique « demande exceptionnelle » doit être complété pour ce qui concerne les demandes de subventions exceptionnelles qui ne sont pas liées à des enjeux écoresponsables.</w:t>
            </w:r>
          </w:p>
          <w:p w14:paraId="0D198420" w14:textId="4C7E2624" w:rsidR="00FB667D" w:rsidRPr="000837DF" w:rsidRDefault="00BD13F4" w:rsidP="00A55E70">
            <w:pPr>
              <w:pStyle w:val="TableContents"/>
              <w:spacing w:after="12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Demande d’écobonus - i</w:t>
            </w:r>
            <w:r w:rsidR="004C4D88" w:rsidRPr="000837DF">
              <w:rPr>
                <w:i w:val="0"/>
                <w:color w:val="auto"/>
                <w:sz w:val="20"/>
                <w:szCs w:val="20"/>
                <w:u w:val="single"/>
              </w:rPr>
              <w:t>ntitulé :</w:t>
            </w:r>
          </w:p>
          <w:tbl>
            <w:tblPr>
              <w:tblW w:w="9634" w:type="dxa"/>
              <w:tblInd w:w="23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4"/>
            </w:tblGrid>
            <w:tr w:rsidR="00FB667D" w:rsidRPr="000837DF" w14:paraId="0F2F6FB4" w14:textId="77777777" w:rsidTr="01160926">
              <w:tc>
                <w:tcPr>
                  <w:tcW w:w="9634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6AB2822" w14:textId="7382AD81" w:rsidR="00FB667D" w:rsidRPr="000837DF" w:rsidRDefault="00FF02D1" w:rsidP="00A55E70">
                  <w:pPr>
                    <w:pStyle w:val="TableContents"/>
                    <w:shd w:val="clear" w:color="auto" w:fill="CCCCFF"/>
                    <w:spacing w:after="120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  <w:permStart w:id="730858409" w:edGrp="everyone"/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………………………………………………………………………………………………………………………</w:t>
                  </w:r>
                  <w:permEnd w:id="730858409"/>
                </w:p>
              </w:tc>
            </w:tr>
          </w:tbl>
          <w:p w14:paraId="12CE03CB" w14:textId="461B0C15" w:rsidR="00FB667D" w:rsidRPr="000837DF" w:rsidRDefault="004C4D88" w:rsidP="00A55E70">
            <w:pPr>
              <w:pStyle w:val="TableContents"/>
              <w:spacing w:after="120"/>
              <w:ind w:left="283" w:right="283"/>
              <w:jc w:val="left"/>
              <w:rPr>
                <w:bCs w:val="0"/>
                <w:i w:val="0"/>
                <w:color w:val="auto"/>
                <w:sz w:val="20"/>
                <w:szCs w:val="20"/>
                <w:u w:val="single"/>
              </w:rPr>
            </w:pPr>
            <w:r w:rsidRPr="000837DF">
              <w:rPr>
                <w:bCs w:val="0"/>
                <w:i w:val="0"/>
                <w:color w:val="auto"/>
                <w:sz w:val="20"/>
                <w:szCs w:val="20"/>
                <w:u w:val="single"/>
              </w:rPr>
              <w:t>Description</w:t>
            </w:r>
            <w:r w:rsidR="005D289D" w:rsidRPr="000837DF">
              <w:rPr>
                <w:bCs w:val="0"/>
                <w:i w:val="0"/>
                <w:color w:val="auto"/>
                <w:sz w:val="20"/>
                <w:szCs w:val="20"/>
                <w:u w:val="single"/>
              </w:rPr>
              <w:t xml:space="preserve"> / objectifs</w:t>
            </w:r>
            <w:r w:rsidR="00786C4C">
              <w:rPr>
                <w:bCs w:val="0"/>
                <w:i w:val="0"/>
                <w:color w:val="auto"/>
                <w:sz w:val="20"/>
                <w:szCs w:val="20"/>
                <w:u w:val="single"/>
              </w:rPr>
              <w:t xml:space="preserve"> en lien avec l’objet de votre association</w:t>
            </w:r>
            <w:r w:rsidRPr="000837DF">
              <w:rPr>
                <w:bCs w:val="0"/>
                <w:i w:val="0"/>
                <w:color w:val="auto"/>
                <w:sz w:val="20"/>
                <w:szCs w:val="20"/>
                <w:u w:val="single"/>
              </w:rPr>
              <w:t> :</w:t>
            </w:r>
          </w:p>
          <w:tbl>
            <w:tblPr>
              <w:tblW w:w="9633" w:type="dxa"/>
              <w:tblInd w:w="29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FB667D" w:rsidRPr="000837DF" w14:paraId="18921E35" w14:textId="77777777" w:rsidTr="0079149E">
              <w:trPr>
                <w:trHeight w:val="3236"/>
              </w:trPr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475B9B" w14:textId="0FB00CAD" w:rsidR="008652A2" w:rsidRPr="0079149E" w:rsidRDefault="00FF02D1" w:rsidP="0079149E">
                  <w:pPr>
                    <w:pStyle w:val="TableContents"/>
                    <w:shd w:val="clear" w:color="auto" w:fill="CCCCFF"/>
                    <w:spacing w:after="120"/>
                    <w:jc w:val="left"/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</w:pPr>
                  <w:permStart w:id="1155953743" w:edGrp="everyone"/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  <w:permEnd w:id="1155953743"/>
                </w:p>
              </w:tc>
            </w:tr>
          </w:tbl>
          <w:p w14:paraId="259EC72A" w14:textId="77777777" w:rsidR="00374429" w:rsidRDefault="00374429" w:rsidP="00A55E70">
            <w:pPr>
              <w:pStyle w:val="TableContents"/>
              <w:spacing w:after="12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</w:p>
          <w:p w14:paraId="389D8303" w14:textId="1D0E292D" w:rsidR="00FB667D" w:rsidRPr="000837DF" w:rsidRDefault="004C4D88" w:rsidP="00A55E70">
            <w:pPr>
              <w:pStyle w:val="TableContents"/>
              <w:spacing w:after="120"/>
              <w:ind w:left="283" w:right="283"/>
              <w:jc w:val="left"/>
              <w:rPr>
                <w:i w:val="0"/>
                <w:color w:val="auto"/>
                <w:sz w:val="20"/>
                <w:szCs w:val="20"/>
              </w:rPr>
            </w:pPr>
            <w:r w:rsidRPr="000837DF">
              <w:rPr>
                <w:i w:val="0"/>
                <w:color w:val="auto"/>
                <w:sz w:val="20"/>
                <w:szCs w:val="20"/>
                <w:u w:val="single"/>
              </w:rPr>
              <w:t>Bénéficiaires :</w:t>
            </w:r>
            <w:r w:rsidRPr="000837DF">
              <w:rPr>
                <w:i w:val="0"/>
                <w:color w:val="auto"/>
                <w:sz w:val="20"/>
                <w:szCs w:val="20"/>
              </w:rPr>
              <w:t xml:space="preserve"> </w:t>
            </w:r>
          </w:p>
          <w:tbl>
            <w:tblPr>
              <w:tblW w:w="9633" w:type="dxa"/>
              <w:tblInd w:w="26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FB667D" w:rsidRPr="000837DF" w14:paraId="21C099B4" w14:textId="77777777" w:rsidTr="01160926"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E3ED45" w14:textId="7B407379" w:rsidR="008652A2" w:rsidRDefault="009617C3" w:rsidP="00A55E70">
                  <w:pPr>
                    <w:pStyle w:val="TableContents"/>
                    <w:shd w:val="clear" w:color="auto" w:fill="CCCCFF"/>
                    <w:spacing w:after="120"/>
                    <w:jc w:val="left"/>
                    <w:rPr>
                      <w:sz w:val="20"/>
                      <w:szCs w:val="20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14:paraId="0C002C50" w14:textId="5D3B0D8C" w:rsidR="00374429" w:rsidRPr="000837DF" w:rsidRDefault="00374429" w:rsidP="00374429">
                  <w:pPr>
                    <w:pStyle w:val="TableContents"/>
                    <w:spacing w:after="120"/>
                    <w:ind w:left="283" w:right="283"/>
                    <w:jc w:val="left"/>
                    <w:rPr>
                      <w:i w:val="0"/>
                      <w:color w:val="auto"/>
                      <w:sz w:val="20"/>
                      <w:szCs w:val="20"/>
                      <w:u w:val="single"/>
                    </w:rPr>
                  </w:pPr>
                  <w:r>
                    <w:rPr>
                      <w:i w:val="0"/>
                      <w:color w:val="auto"/>
                      <w:sz w:val="20"/>
                      <w:szCs w:val="20"/>
                      <w:u w:val="single"/>
                    </w:rPr>
                    <w:t>Coût du projet :</w:t>
                  </w:r>
                </w:p>
                <w:p w14:paraId="7DB0A4AB" w14:textId="77777777" w:rsidR="00374429" w:rsidRDefault="00374429" w:rsidP="00374429">
                  <w:pPr>
                    <w:pStyle w:val="TableContents"/>
                    <w:spacing w:after="120"/>
                    <w:ind w:left="283" w:right="283"/>
                    <w:jc w:val="left"/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</w:pPr>
                  <w:permStart w:id="2147097617" w:edGrp="everyone"/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………………………………………………………………………………………………………………………</w:t>
                  </w:r>
                </w:p>
                <w:p w14:paraId="7CAA2961" w14:textId="77777777" w:rsidR="00374429" w:rsidRPr="000837DF" w:rsidRDefault="00374429" w:rsidP="00374429">
                  <w:pPr>
                    <w:pStyle w:val="TableContents"/>
                    <w:spacing w:after="120"/>
                    <w:ind w:left="283" w:right="283"/>
                    <w:jc w:val="left"/>
                    <w:rPr>
                      <w:i w:val="0"/>
                      <w:color w:val="auto"/>
                      <w:sz w:val="20"/>
                      <w:szCs w:val="20"/>
                      <w:u w:val="single"/>
                    </w:rPr>
                  </w:pPr>
                  <w:r>
                    <w:rPr>
                      <w:i w:val="0"/>
                      <w:color w:val="auto"/>
                      <w:sz w:val="20"/>
                      <w:szCs w:val="20"/>
                      <w:u w:val="single"/>
                    </w:rPr>
                    <w:t>Montant demandé :</w:t>
                  </w:r>
                </w:p>
                <w:p w14:paraId="09BAF13D" w14:textId="3952D10A" w:rsidR="009617C3" w:rsidRDefault="00374429" w:rsidP="009617C3">
                  <w:pPr>
                    <w:pStyle w:val="TableContents"/>
                    <w:spacing w:after="120"/>
                    <w:ind w:left="283" w:right="283"/>
                    <w:jc w:val="left"/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</w:pPr>
                  <w:r w:rsidRPr="01160926">
                    <w:rPr>
                      <w:rFonts w:ascii="DejaVu Serif Condensed" w:hAnsi="DejaVu Serif Condensed"/>
                      <w:i w:val="0"/>
                      <w:sz w:val="21"/>
                      <w:szCs w:val="21"/>
                      <w:shd w:val="clear" w:color="auto" w:fill="CCCCFF"/>
                    </w:rPr>
                    <w:t>………………………………………………………………………………………………………………………</w:t>
                  </w:r>
                </w:p>
                <w:p w14:paraId="225F57E7" w14:textId="77777777" w:rsidR="009617C3" w:rsidRPr="000837DF" w:rsidRDefault="009617C3" w:rsidP="009617C3">
                  <w:pPr>
                    <w:pStyle w:val="Standard"/>
                    <w:pBdr>
                      <w:top w:val="single" w:sz="2" w:space="1" w:color="000000"/>
                      <w:left w:val="single" w:sz="2" w:space="1" w:color="000000"/>
                      <w:bottom w:val="single" w:sz="2" w:space="1" w:color="000000"/>
                      <w:right w:val="single" w:sz="2" w:space="1" w:color="000000"/>
                    </w:pBdr>
                    <w:spacing w:after="120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 xml:space="preserve">La subvention sollicitée de </w:t>
                  </w:r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  <w:shd w:val="clear" w:color="auto" w:fill="CCCCFF"/>
                    </w:rPr>
                    <w:t>……….</w:t>
                  </w:r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 €, objet de la présente demande représente </w:t>
                  </w:r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  <w:shd w:val="clear" w:color="auto" w:fill="CCCCFF"/>
                    </w:rPr>
                    <w:t>……….</w:t>
                  </w:r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 % du total des produits du projet</w:t>
                  </w:r>
                </w:p>
                <w:p w14:paraId="3EBC03B2" w14:textId="77777777" w:rsidR="009617C3" w:rsidRPr="000837DF" w:rsidRDefault="009617C3" w:rsidP="009617C3">
                  <w:pPr>
                    <w:pStyle w:val="Standard"/>
                    <w:pBdr>
                      <w:top w:val="single" w:sz="2" w:space="1" w:color="000000"/>
                      <w:left w:val="single" w:sz="2" w:space="1" w:color="000000"/>
                      <w:bottom w:val="single" w:sz="2" w:space="1" w:color="000000"/>
                      <w:right w:val="single" w:sz="2" w:space="1" w:color="000000"/>
                    </w:pBdr>
                    <w:spacing w:after="120"/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</w:pPr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(</w:t>
                  </w:r>
                  <w:proofErr w:type="gramStart"/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>montant</w:t>
                  </w:r>
                  <w:proofErr w:type="gramEnd"/>
                  <w:r w:rsidRPr="000837DF">
                    <w:rPr>
                      <w:b w:val="0"/>
                      <w:bCs w:val="0"/>
                      <w:i w:val="0"/>
                      <w:color w:val="auto"/>
                      <w:sz w:val="20"/>
                      <w:szCs w:val="20"/>
                    </w:rPr>
                    <w:t xml:space="preserve"> sollicité / total du budget) x 100</w:t>
                  </w:r>
                </w:p>
                <w:permEnd w:id="2147097617"/>
                <w:p w14:paraId="664FE2E7" w14:textId="3308B637" w:rsidR="009617C3" w:rsidRPr="009617C3" w:rsidRDefault="009617C3" w:rsidP="009617C3">
                  <w:pPr>
                    <w:pStyle w:val="TableContents"/>
                    <w:spacing w:after="120"/>
                    <w:ind w:left="283" w:right="283"/>
                    <w:jc w:val="left"/>
                    <w:rPr>
                      <w:i w:val="0"/>
                      <w:color w:val="auto"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74D54370" w14:textId="77777777" w:rsidR="00FB667D" w:rsidRPr="000837DF" w:rsidRDefault="00FB667D" w:rsidP="00A55E70">
            <w:pPr>
              <w:pStyle w:val="TableContents"/>
              <w:spacing w:after="120"/>
              <w:rPr>
                <w:sz w:val="4"/>
                <w:szCs w:val="4"/>
              </w:rPr>
            </w:pPr>
          </w:p>
        </w:tc>
      </w:tr>
    </w:tbl>
    <w:p w14:paraId="3829EDEE" w14:textId="77777777" w:rsidR="00FB667D" w:rsidRPr="000837DF" w:rsidRDefault="00FB667D" w:rsidP="00A55E70">
      <w:pPr>
        <w:pStyle w:val="Standard"/>
        <w:spacing w:after="120"/>
        <w:rPr>
          <w:sz w:val="4"/>
          <w:szCs w:val="4"/>
        </w:rPr>
        <w:sectPr w:rsidR="00FB667D" w:rsidRPr="000837DF">
          <w:pgSz w:w="11906" w:h="16838"/>
          <w:pgMar w:top="966" w:right="741" w:bottom="1134" w:left="741" w:header="720" w:footer="720" w:gutter="0"/>
          <w:cols w:space="720"/>
        </w:sectPr>
      </w:pPr>
    </w:p>
    <w:p w14:paraId="0400215D" w14:textId="4993A1FF" w:rsidR="008E41F4" w:rsidRPr="008E41F4" w:rsidRDefault="008E41F4" w:rsidP="00A55E70">
      <w:pPr>
        <w:pStyle w:val="TableContents"/>
        <w:spacing w:after="120"/>
        <w:rPr>
          <w:rFonts w:ascii="DejaVu Serif Condensed" w:hAnsi="DejaVu Serif Condensed"/>
          <w:i w:val="0"/>
          <w:iCs/>
          <w:color w:val="000000" w:themeColor="text1"/>
          <w:sz w:val="26"/>
          <w:szCs w:val="28"/>
        </w:rPr>
      </w:pPr>
      <w:r w:rsidRPr="008E41F4">
        <w:rPr>
          <w:rFonts w:ascii="DejaVu Serif Condensed" w:hAnsi="DejaVu Serif Condensed"/>
          <w:i w:val="0"/>
          <w:iCs/>
          <w:color w:val="000000" w:themeColor="text1"/>
          <w:sz w:val="26"/>
          <w:szCs w:val="28"/>
        </w:rPr>
        <w:lastRenderedPageBreak/>
        <w:t>Budget de la demande d’écobonus</w:t>
      </w:r>
    </w:p>
    <w:p w14:paraId="76770C32" w14:textId="35BF3925" w:rsidR="00FB667D" w:rsidRPr="000837DF" w:rsidRDefault="004C4D88" w:rsidP="00A55E70">
      <w:pPr>
        <w:pStyle w:val="TableContents"/>
        <w:spacing w:after="120"/>
        <w:rPr>
          <w:ins w:id="6" w:author="François SCHMITT" w:date="2026-07-30T11:27:00Z" w16du:dateUtc="2026-07-30T11:27:17Z"/>
          <w:b w:val="0"/>
          <w:bCs w:val="0"/>
          <w:iCs/>
          <w:color w:val="EE0000"/>
          <w:sz w:val="16"/>
          <w:szCs w:val="16"/>
        </w:rPr>
      </w:pPr>
      <w:r w:rsidRPr="01160926">
        <w:rPr>
          <w:rFonts w:ascii="DejaVu Serif Condensed" w:hAnsi="DejaVu Serif Condensed"/>
          <w:b w:val="0"/>
          <w:bCs w:val="0"/>
          <w:sz w:val="18"/>
          <w:szCs w:val="18"/>
        </w:rPr>
        <w:t>Année 20</w:t>
      </w:r>
      <w:permStart w:id="68885518" w:edGrp="everyone"/>
      <w:r w:rsidRPr="01160926">
        <w:rPr>
          <w:rFonts w:ascii="DejaVu Serif Condensed" w:hAnsi="DejaVu Serif Condensed"/>
          <w:b w:val="0"/>
          <w:bCs w:val="0"/>
          <w:sz w:val="18"/>
          <w:szCs w:val="18"/>
          <w:shd w:val="clear" w:color="auto" w:fill="CCCCFF"/>
        </w:rPr>
        <w:t>…...</w:t>
      </w:r>
      <w:r w:rsidRPr="01160926">
        <w:rPr>
          <w:rFonts w:ascii="DejaVu Serif Condensed" w:hAnsi="DejaVu Serif Condensed"/>
          <w:b w:val="0"/>
          <w:bCs w:val="0"/>
          <w:sz w:val="18"/>
          <w:szCs w:val="18"/>
        </w:rPr>
        <w:t xml:space="preserve"> </w:t>
      </w:r>
      <w:permEnd w:id="68885518"/>
      <w:r w:rsidRPr="01160926">
        <w:rPr>
          <w:rFonts w:ascii="DejaVu Serif Condensed" w:hAnsi="DejaVu Serif Condensed"/>
          <w:b w:val="0"/>
          <w:bCs w:val="0"/>
          <w:sz w:val="18"/>
          <w:szCs w:val="18"/>
        </w:rPr>
        <w:t xml:space="preserve">ou exercice du </w:t>
      </w:r>
      <w:permStart w:id="1215770341" w:edGrp="everyone"/>
      <w:r w:rsidRPr="01160926">
        <w:rPr>
          <w:rFonts w:ascii="DejaVu Serif Condensed" w:hAnsi="DejaVu Serif Condensed"/>
          <w:b w:val="0"/>
          <w:bCs w:val="0"/>
          <w:sz w:val="18"/>
          <w:szCs w:val="18"/>
          <w:shd w:val="clear" w:color="auto" w:fill="CCCCFF"/>
        </w:rPr>
        <w:t>……….</w:t>
      </w:r>
      <w:r w:rsidRPr="01160926">
        <w:rPr>
          <w:rFonts w:ascii="DejaVu Serif Condensed" w:hAnsi="DejaVu Serif Condensed"/>
          <w:b w:val="0"/>
          <w:bCs w:val="0"/>
          <w:sz w:val="18"/>
          <w:szCs w:val="18"/>
        </w:rPr>
        <w:t xml:space="preserve"> </w:t>
      </w:r>
      <w:permEnd w:id="1215770341"/>
      <w:proofErr w:type="gramStart"/>
      <w:r w:rsidRPr="01160926">
        <w:rPr>
          <w:rFonts w:ascii="DejaVu Serif Condensed" w:hAnsi="DejaVu Serif Condensed"/>
          <w:b w:val="0"/>
          <w:bCs w:val="0"/>
          <w:sz w:val="18"/>
          <w:szCs w:val="18"/>
        </w:rPr>
        <w:t>au</w:t>
      </w:r>
      <w:permStart w:id="123028464" w:edGrp="everyone"/>
      <w:proofErr w:type="gramEnd"/>
      <w:r w:rsidRPr="0A593C50">
        <w:rPr>
          <w:rFonts w:ascii="DejaVu Serif Condensed" w:hAnsi="DejaVu Serif Condensed"/>
          <w:b w:val="0"/>
          <w:bCs w:val="0"/>
          <w:sz w:val="18"/>
          <w:szCs w:val="18"/>
        </w:rPr>
        <w:t xml:space="preserve"> </w:t>
      </w:r>
      <w:r w:rsidRPr="01160926">
        <w:rPr>
          <w:rFonts w:ascii="DejaVu Serif Condensed" w:hAnsi="DejaVu Serif Condensed"/>
          <w:b w:val="0"/>
          <w:bCs w:val="0"/>
          <w:sz w:val="18"/>
          <w:szCs w:val="18"/>
          <w:shd w:val="clear" w:color="auto" w:fill="CCCCFF"/>
        </w:rPr>
        <w:t>……….</w:t>
      </w:r>
      <w:r w:rsidRPr="01160926">
        <w:rPr>
          <w:rFonts w:ascii="DejaVu Serif Condensed" w:hAnsi="DejaVu Serif Condensed"/>
          <w:b w:val="0"/>
          <w:bCs w:val="0"/>
          <w:sz w:val="18"/>
          <w:szCs w:val="18"/>
        </w:rPr>
        <w:t xml:space="preserve">         </w:t>
      </w:r>
      <w:r w:rsidR="00D81C9D">
        <w:rPr>
          <w:rFonts w:ascii="DejaVu Serif Condensed" w:hAnsi="DejaVu Serif Condensed"/>
          <w:b w:val="0"/>
          <w:bCs w:val="0"/>
          <w:strike/>
          <w:sz w:val="18"/>
          <w:szCs w:val="18"/>
        </w:rPr>
        <w:t xml:space="preserve"> </w:t>
      </w:r>
      <w:r w:rsidR="00D81C9D" w:rsidRPr="00D81C9D">
        <w:rPr>
          <w:rFonts w:ascii="DejaVu Serif Condensed" w:hAnsi="DejaVu Serif Condensed"/>
          <w:b w:val="0"/>
          <w:bCs w:val="0"/>
          <w:i w:val="0"/>
          <w:iCs/>
          <w:color w:val="1F4E79" w:themeColor="accent5" w:themeShade="80"/>
          <w:sz w:val="18"/>
          <w:szCs w:val="18"/>
        </w:rPr>
        <w:t>Document à remplir</w:t>
      </w:r>
      <w:permEnd w:id="123028464"/>
      <w:ins w:id="7" w:author="François SCHMITT" w:date="2026-07-30T11:27:00Z" w16du:dateUtc="2026-07-30T11:27:17Z">
        <w:r w:rsidR="7858CE3F" w:rsidRPr="00D81C9D">
          <w:rPr>
            <w:b w:val="0"/>
            <w:bCs w:val="0"/>
            <w:iCs/>
            <w:color w:val="1F4E79" w:themeColor="accent5" w:themeShade="80"/>
            <w:sz w:val="16"/>
            <w:szCs w:val="16"/>
          </w:rPr>
          <w:t xml:space="preserve"> </w:t>
        </w:r>
      </w:ins>
    </w:p>
    <w:p w14:paraId="278EE9BA" w14:textId="7ABB4595" w:rsidR="00FB667D" w:rsidRPr="000837DF" w:rsidRDefault="00FB667D" w:rsidP="00A55E70">
      <w:pPr>
        <w:pStyle w:val="TableContents"/>
        <w:spacing w:after="120"/>
        <w:rPr>
          <w:rFonts w:ascii="DejaVu Serif Condensed" w:hAnsi="DejaVu Serif Condensed"/>
          <w:b w:val="0"/>
          <w:bCs w:val="0"/>
          <w:sz w:val="18"/>
          <w:szCs w:val="18"/>
        </w:rPr>
      </w:pPr>
    </w:p>
    <w:tbl>
      <w:tblPr>
        <w:tblW w:w="104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79"/>
        <w:gridCol w:w="1134"/>
      </w:tblGrid>
      <w:tr w:rsidR="00E2716D" w:rsidRPr="000837DF" w14:paraId="3AEC0CEF" w14:textId="77777777" w:rsidTr="004E0807"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5AF4" w14:textId="77777777" w:rsidR="00E2716D" w:rsidRPr="000837DF" w:rsidRDefault="00E2716D" w:rsidP="00A55E70">
            <w:pPr>
              <w:pStyle w:val="TableContents"/>
              <w:spacing w:after="120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CHARGES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D1A9B" w14:textId="77777777" w:rsidR="00E2716D" w:rsidRPr="000837DF" w:rsidRDefault="00E2716D" w:rsidP="00A55E70">
            <w:pPr>
              <w:pStyle w:val="TableContents"/>
              <w:spacing w:after="120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  <w:tc>
          <w:tcPr>
            <w:tcW w:w="4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28F96" w14:textId="77777777" w:rsidR="00E2716D" w:rsidRPr="000837DF" w:rsidRDefault="00E2716D" w:rsidP="00A55E70">
            <w:pPr>
              <w:pStyle w:val="TableContents"/>
              <w:spacing w:after="120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PRODUITS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B612E" w14:textId="77777777" w:rsidR="00E2716D" w:rsidRPr="000837DF" w:rsidRDefault="00E2716D" w:rsidP="00A55E70">
            <w:pPr>
              <w:pStyle w:val="TableContents"/>
              <w:spacing w:after="120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</w:tr>
      <w:tr w:rsidR="00E2716D" w:rsidRPr="000837DF" w14:paraId="47AEFC65" w14:textId="77777777" w:rsidTr="004E0807">
        <w:tc>
          <w:tcPr>
            <w:tcW w:w="521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903E5" w14:textId="77777777" w:rsidR="00E2716D" w:rsidRPr="000837DF" w:rsidRDefault="00E2716D" w:rsidP="00A55E70">
            <w:pPr>
              <w:pStyle w:val="TableContents"/>
              <w:spacing w:after="120"/>
              <w:rPr>
                <w:rFonts w:ascii="Liberation Sans" w:hAnsi="Liberation Sans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sz w:val="18"/>
                <w:szCs w:val="18"/>
              </w:rPr>
              <w:t>CHARGES DIRECTES</w:t>
            </w:r>
          </w:p>
        </w:tc>
        <w:tc>
          <w:tcPr>
            <w:tcW w:w="52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71E37" w14:textId="77777777" w:rsidR="00E2716D" w:rsidRPr="000837DF" w:rsidRDefault="00E2716D" w:rsidP="00A55E70">
            <w:pPr>
              <w:pStyle w:val="TableContents"/>
              <w:spacing w:after="120"/>
              <w:rPr>
                <w:rFonts w:ascii="Liberation Sans" w:hAnsi="Liberation Sans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sz w:val="18"/>
                <w:szCs w:val="18"/>
              </w:rPr>
              <w:t>RESSOURCES DIRECTES</w:t>
            </w:r>
          </w:p>
        </w:tc>
      </w:tr>
      <w:tr w:rsidR="00E2716D" w:rsidRPr="000837DF" w14:paraId="33E83133" w14:textId="77777777" w:rsidTr="004E0807">
        <w:trPr>
          <w:trHeight w:val="454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5956C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565401713" w:edGrp="everyone" w:colFirst="3" w:colLast="3"/>
            <w:permStart w:id="1307977908" w:edGrp="everyone" w:colFirst="1" w:colLast="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60 - Achats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204D6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04CD9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70 – Vente de produits finis, de marchandises, prestations de services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1092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367E8ABF" w14:textId="77777777" w:rsidTr="004E0807"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42ED1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860533015" w:edGrp="everyone" w:colFirst="3" w:colLast="3"/>
            <w:permStart w:id="437261306" w:edGrp="everyone" w:colFirst="1" w:colLast="1"/>
            <w:permEnd w:id="565401713"/>
            <w:permEnd w:id="1307977908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Achats matières et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4F818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E876A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73 – Dotations et produits de tarification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DA70D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710224BB" w14:textId="77777777" w:rsidTr="004E0807"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D7FF4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756288736" w:edGrp="everyone" w:colFirst="3" w:colLast="3"/>
            <w:permStart w:id="1740512663" w:edGrp="everyone" w:colFirst="1" w:colLast="1"/>
            <w:permEnd w:id="1860533015"/>
            <w:permEnd w:id="437261306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fournitures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280D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4AF36" w14:textId="4B21E383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74 – Subventions d’exploitation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289ED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E2716D" w:rsidRPr="000837DF" w14:paraId="7B93DD3D" w14:textId="77777777" w:rsidTr="007650E7">
        <w:trPr>
          <w:trHeight w:hRule="exact" w:val="271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81FC1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1951927863" w:edGrp="everyone" w:colFirst="3" w:colLast="3"/>
            <w:permStart w:id="1672495507" w:edGrp="everyone" w:colFirst="1" w:colLast="1"/>
            <w:permEnd w:id="756288736"/>
            <w:permEnd w:id="1740512663"/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718D6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0AEF9" w14:textId="662B83CE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État 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54925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230DA9D5" w14:textId="77777777" w:rsidTr="004E0807"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B7454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361128008" w:edGrp="everyone" w:colFirst="3" w:colLast="3"/>
            <w:permStart w:id="1278023899" w:edGrp="everyone" w:colFirst="1" w:colLast="1"/>
            <w:permEnd w:id="1951927863"/>
            <w:permEnd w:id="1672495507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61 – Services 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AAE6E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28BCE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A0925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2C99E839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91E9A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73869019" w:edGrp="everyone" w:colFirst="3" w:colLast="3"/>
            <w:permStart w:id="1110910829" w:edGrp="everyone" w:colFirst="1" w:colLast="1"/>
            <w:permEnd w:id="1361128008"/>
            <w:permEnd w:id="1278023899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Locations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7EC0F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7EDCA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A3F44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5D6C6454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EA85A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57971266" w:edGrp="everyone" w:colFirst="3" w:colLast="3"/>
            <w:permStart w:id="147027642" w:edGrp="everyone" w:colFirst="1" w:colLast="1"/>
            <w:permEnd w:id="1773869019"/>
            <w:permEnd w:id="1110910829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Entretien et réparation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D4FC6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A38EB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66EFB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4C8AFA69" w14:textId="77777777" w:rsidTr="004E0807"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1DFDB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2100976709" w:edGrp="everyone" w:colFirst="3" w:colLast="3"/>
            <w:permStart w:id="2108186479" w:edGrp="everyone" w:colFirst="1" w:colLast="1"/>
            <w:permEnd w:id="157971266"/>
            <w:permEnd w:id="147027642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Assurance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59945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5B533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  <w:proofErr w:type="spellStart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Conseil.s</w:t>
            </w:r>
            <w:proofErr w:type="spellEnd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Régional(aux)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523CB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5BE73F74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57BEB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341355721" w:edGrp="everyone" w:colFirst="3" w:colLast="3"/>
            <w:permStart w:id="1458790902" w:edGrp="everyone" w:colFirst="1" w:colLast="1"/>
            <w:permEnd w:id="2100976709"/>
            <w:permEnd w:id="2108186479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Documentation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F9DD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644A6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47989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6CBAF155" w14:textId="77777777" w:rsidTr="004E0807">
        <w:trPr>
          <w:trHeight w:hRule="exact" w:val="255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A384E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495671709" w:edGrp="everyone" w:colFirst="3" w:colLast="3"/>
            <w:permStart w:id="643063588" w:edGrp="everyone" w:colFirst="1" w:colLast="1"/>
            <w:permEnd w:id="1341355721"/>
            <w:permEnd w:id="1458790902"/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EE924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2FDFF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6D309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4F4E9D92" w14:textId="77777777" w:rsidTr="004E0807"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94DD4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729497320" w:edGrp="everyone" w:colFirst="3" w:colLast="3"/>
            <w:permStart w:id="1844521091" w:edGrp="everyone" w:colFirst="1" w:colLast="1"/>
            <w:permEnd w:id="495671709"/>
            <w:permEnd w:id="643063588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62 – Autres services extérieurs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B92E8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FC6C3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  <w:proofErr w:type="spellStart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Conseil.s</w:t>
            </w:r>
            <w:proofErr w:type="spellEnd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Départemental(aux)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92A09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5A5CE8C6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FBF16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791347374" w:edGrp="everyone" w:colFirst="3" w:colLast="3"/>
            <w:permStart w:id="200086682" w:edGrp="everyone" w:colFirst="1" w:colLast="1"/>
            <w:permEnd w:id="1729497320"/>
            <w:permEnd w:id="184452109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Rémunérations intermédiaires et honoraires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268B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6FC88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2CA05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3DC6731D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ACE4B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45108305" w:edGrp="everyone" w:colFirst="3" w:colLast="3"/>
            <w:permStart w:id="1765555856" w:edGrp="everyone" w:colFirst="1" w:colLast="1"/>
            <w:permEnd w:id="791347374"/>
            <w:permEnd w:id="200086682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Publicité, publications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8EF55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272C9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2A59DE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1E932969" w14:textId="77777777" w:rsidTr="006E58FD">
        <w:trPr>
          <w:trHeight w:hRule="exact" w:val="37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AF4BC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2086618669" w:edGrp="everyone" w:colFirst="3" w:colLast="3"/>
            <w:permStart w:id="492398552" w:edGrp="everyone" w:colFirst="1" w:colLast="1"/>
            <w:permEnd w:id="45108305"/>
            <w:permEnd w:id="1765555856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Déplacements, missions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B719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09408" w14:textId="10C975A3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  Communes, communautés de communes</w:t>
            </w:r>
            <w:r w:rsidR="006E58FD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> 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BB95F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4B494AA7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867F5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232460942" w:edGrp="everyone" w:colFirst="3" w:colLast="3"/>
            <w:permStart w:id="1405491036" w:edGrp="everyone" w:colFirst="1" w:colLast="1"/>
            <w:permEnd w:id="2086618669"/>
            <w:permEnd w:id="492398552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Services bancaires, autres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8C81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01880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8EF19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30A2241B" w14:textId="77777777" w:rsidTr="004E0807"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1C7D3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214393131" w:edGrp="everyone" w:colFirst="3" w:colLast="3"/>
            <w:permStart w:id="1443434538" w:edGrp="everyone" w:colFirst="1" w:colLast="1"/>
            <w:permEnd w:id="232460942"/>
            <w:permEnd w:id="1405491036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63 –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BDDB8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59D2E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3BD689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02A976D1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FED95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227562247" w:edGrp="everyone" w:colFirst="3" w:colLast="3"/>
            <w:permStart w:id="221275923" w:edGrp="everyone" w:colFirst="1" w:colLast="1"/>
            <w:permEnd w:id="1214393131"/>
            <w:permEnd w:id="1443434538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Impôts et taxes sur rémunération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A5BCD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085D1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A5B32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777EDD5C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FE7E6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88103820" w:edGrp="everyone" w:colFirst="3" w:colLast="3"/>
            <w:permStart w:id="354168661" w:edGrp="everyone" w:colFirst="1" w:colLast="1"/>
            <w:permEnd w:id="1227562247"/>
            <w:permEnd w:id="221275923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impôts et taxes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03055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B0C30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Organismes sociaux (Caf, etc. Détailler) 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4F6913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4BE0D0D4" w14:textId="77777777" w:rsidTr="004E0807"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EFC25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979939394" w:edGrp="everyone" w:colFirst="3" w:colLast="3"/>
            <w:permStart w:id="1680869928" w:edGrp="everyone" w:colFirst="1" w:colLast="1"/>
            <w:permEnd w:id="1788103820"/>
            <w:permEnd w:id="35416866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64 –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BFCAB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9152B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Fonds européens (FSE, FEDER, </w:t>
            </w:r>
            <w:proofErr w:type="spellStart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etc</w:t>
            </w:r>
            <w:proofErr w:type="spellEnd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E05C9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0D62B3FB" w14:textId="77777777" w:rsidTr="004E0807">
        <w:trPr>
          <w:trHeight w:hRule="exact" w:val="272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82292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32260739" w:edGrp="everyone" w:colFirst="3" w:colLast="3"/>
            <w:permStart w:id="1693401057" w:edGrp="everyone" w:colFirst="1" w:colLast="1"/>
            <w:permEnd w:id="1979939394"/>
            <w:permEnd w:id="1680869928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 des personnels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2EE70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22FC1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L’agence de services et de paiement (emplois aidés)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EDCA0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37B93FB8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F4D19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280329604" w:edGrp="everyone" w:colFirst="3" w:colLast="3"/>
            <w:permStart w:id="1387594676" w:edGrp="everyone" w:colFirst="1" w:colLast="1"/>
            <w:permEnd w:id="1732260739"/>
            <w:permEnd w:id="1693401057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Charges sociales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D724D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6D2FA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établissements publics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8CD50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6B586470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E3E86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</w:pPr>
            <w:permStart w:id="1412195763" w:edGrp="everyone" w:colFirst="3" w:colLast="3"/>
            <w:permStart w:id="1666720525" w:edGrp="everyone" w:colFirst="1" w:colLast="1"/>
            <w:permEnd w:id="1280329604"/>
            <w:permEnd w:id="1387594676"/>
            <w:r w:rsidRPr="000837DF"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  <w:t xml:space="preserve">   Autres charges de personnel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17BDC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99751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Aides privées (fondation)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EC396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  <w:p w14:paraId="6A521E1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76DE7848" w14:textId="77777777" w:rsidTr="004E0807"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21CF7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21585886" w:edGrp="everyone" w:colFirst="3" w:colLast="3"/>
            <w:permStart w:id="609354855" w:edGrp="everyone" w:colFirst="1" w:colLast="1"/>
            <w:permEnd w:id="1412195763"/>
            <w:permEnd w:id="1666720525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65 – Autres charges de gestion courante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E0860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3F9C7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75 – Autres produits de gestion courante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523C42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E2716D" w:rsidRPr="000837DF" w14:paraId="5CB367BA" w14:textId="77777777" w:rsidTr="004E0807"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5180A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permStart w:id="865623567" w:edGrp="everyone" w:colFirst="3" w:colLast="3"/>
            <w:permStart w:id="1823493971" w:edGrp="everyone" w:colFirst="1" w:colLast="1"/>
            <w:permEnd w:id="21585886"/>
            <w:permEnd w:id="609354855"/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CHARGES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81E5D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18A76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PRODUITS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99EF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</w:tr>
      <w:tr w:rsidR="00E2716D" w:rsidRPr="000837DF" w14:paraId="4D16EBAC" w14:textId="77777777" w:rsidTr="004E0807"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F4527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permStart w:id="771820982" w:edGrp="everyone" w:colFirst="3" w:colLast="3"/>
            <w:permStart w:id="1172592787" w:edGrp="everyone" w:colFirst="1" w:colLast="1"/>
            <w:permEnd w:id="865623567"/>
            <w:permEnd w:id="1823493971"/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Excédent prévisionnel (bénéfice)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CC94E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36A89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Insuffisance prévisionnelle (déficit)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AE242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permEnd w:id="771820982"/>
      <w:permEnd w:id="1172592787"/>
      <w:tr w:rsidR="00E2716D" w:rsidRPr="000837DF" w14:paraId="7AEBE9FE" w14:textId="77777777" w:rsidTr="004E0807">
        <w:tc>
          <w:tcPr>
            <w:tcW w:w="1042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FC55" w14:textId="77777777" w:rsidR="00E2716D" w:rsidRPr="000837DF" w:rsidRDefault="00E2716D" w:rsidP="00A55E70">
            <w:pPr>
              <w:pStyle w:val="TableContents"/>
              <w:spacing w:after="120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CONTRIBUTIONS VOLONTAIRES EN NATURE</w:t>
            </w:r>
          </w:p>
        </w:tc>
      </w:tr>
      <w:tr w:rsidR="00E2716D" w:rsidRPr="000837DF" w14:paraId="516FB160" w14:textId="77777777" w:rsidTr="004E0807"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CC06A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480687409" w:edGrp="everyone" w:colFirst="1" w:colLast="1"/>
            <w:permStart w:id="931414271" w:edGrp="everyone" w:colFirst="3" w:colLast="3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E8830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B5F92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87 – Contributions volontaires en nature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E3E7A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E2716D" w:rsidRPr="000837DF" w14:paraId="3F3BC453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48EA9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448638003" w:edGrp="everyone" w:colFirst="1" w:colLast="1"/>
            <w:permStart w:id="1838612865" w:edGrp="everyone" w:colFirst="3" w:colLast="3"/>
            <w:permEnd w:id="1480687409"/>
            <w:permEnd w:id="93141427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860 - Secours en nature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1BA9D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11557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870 - Bénévolat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C91A2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3826B290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78123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241462735" w:edGrp="everyone" w:colFirst="1" w:colLast="1"/>
            <w:permStart w:id="684726744" w:edGrp="everyone" w:colFirst="3" w:colLast="3"/>
            <w:permEnd w:id="1448638003"/>
            <w:permEnd w:id="183861286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861 - Mise à disposition gratuite de biens et services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20584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A5EB7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871 - Prestations en nature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04A14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146F35AB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D1B39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628756908" w:edGrp="everyone" w:colFirst="1" w:colLast="1"/>
            <w:permStart w:id="793074795" w:edGrp="everyone" w:colFirst="3" w:colLast="3"/>
            <w:permEnd w:id="1241462735"/>
            <w:permEnd w:id="684726744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862 - Prestations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A3C8B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14403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B04AE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184B0737" w14:textId="77777777" w:rsidTr="004E0807">
        <w:trPr>
          <w:trHeight w:hRule="exact" w:val="238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AAC47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876245787" w:edGrp="everyone" w:colFirst="1" w:colLast="1"/>
            <w:permStart w:id="986914415" w:edGrp="everyone" w:colFirst="3" w:colLast="3"/>
            <w:permEnd w:id="628756908"/>
            <w:permEnd w:id="79307479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864 - Personnel bénévole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FDA63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9E373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875 – Dons en nature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7AAAB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E2716D" w:rsidRPr="000837DF" w14:paraId="7347C8CD" w14:textId="77777777" w:rsidTr="004E0807">
        <w:trPr>
          <w:trHeight w:hRule="exact" w:val="283"/>
        </w:trPr>
        <w:tc>
          <w:tcPr>
            <w:tcW w:w="40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07917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permStart w:id="976113513" w:edGrp="everyone" w:colFirst="1" w:colLast="1"/>
            <w:permStart w:id="1499888620" w:edGrp="everyone" w:colFirst="3" w:colLast="3"/>
            <w:permEnd w:id="876245787"/>
            <w:permEnd w:id="986914415"/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2177F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C44CD" w14:textId="77777777" w:rsidR="00E2716D" w:rsidRPr="000837DF" w:rsidRDefault="00E2716D" w:rsidP="00A55E70">
            <w:pPr>
              <w:pStyle w:val="TableContents"/>
              <w:spacing w:after="120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876F1" w14:textId="77777777" w:rsidR="00E2716D" w:rsidRPr="000837DF" w:rsidRDefault="00E2716D" w:rsidP="00A55E70">
            <w:pPr>
              <w:pStyle w:val="TableContents"/>
              <w:spacing w:after="120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permEnd w:id="976113513"/>
      <w:permEnd w:id="1499888620"/>
    </w:tbl>
    <w:p w14:paraId="0BFC9AFE" w14:textId="77777777" w:rsidR="00FB667D" w:rsidRPr="000837DF" w:rsidRDefault="00FB667D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pacing w:after="120"/>
        <w:rPr>
          <w:sz w:val="4"/>
          <w:szCs w:val="4"/>
        </w:rPr>
      </w:pPr>
    </w:p>
    <w:p w14:paraId="0B103F6B" w14:textId="77777777" w:rsidR="00FB667D" w:rsidRPr="000837DF" w:rsidRDefault="00FB667D" w:rsidP="00A55E70">
      <w:pPr>
        <w:pStyle w:val="Standard"/>
        <w:spacing w:after="120"/>
        <w:jc w:val="left"/>
        <w:rPr>
          <w:b w:val="0"/>
          <w:bCs w:val="0"/>
          <w:sz w:val="16"/>
          <w:szCs w:val="16"/>
        </w:rPr>
        <w:sectPr w:rsidR="00FB667D" w:rsidRPr="000837DF">
          <w:pgSz w:w="11906" w:h="16838"/>
          <w:pgMar w:top="966" w:right="741" w:bottom="1134" w:left="741" w:header="720" w:footer="720" w:gutter="0"/>
          <w:cols w:space="720"/>
        </w:sectPr>
      </w:pPr>
    </w:p>
    <w:p w14:paraId="095D8FB1" w14:textId="438B307F" w:rsidR="00FB667D" w:rsidRPr="000837DF" w:rsidRDefault="00FB667D" w:rsidP="00A55E70">
      <w:pPr>
        <w:pStyle w:val="Standard"/>
        <w:spacing w:after="120"/>
        <w:jc w:val="left"/>
        <w:rPr>
          <w:b w:val="0"/>
          <w:bCs w:val="0"/>
          <w:sz w:val="16"/>
          <w:szCs w:val="16"/>
        </w:rPr>
      </w:pPr>
    </w:p>
    <w:tbl>
      <w:tblPr>
        <w:tblW w:w="104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4"/>
      </w:tblGrid>
      <w:tr w:rsidR="00FB667D" w:rsidRPr="000837DF" w14:paraId="138C4224" w14:textId="77777777" w:rsidTr="01160926">
        <w:trPr>
          <w:trHeight w:val="11806"/>
        </w:trPr>
        <w:tc>
          <w:tcPr>
            <w:tcW w:w="104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9D43C" w14:textId="272398F9" w:rsidR="00E2716D" w:rsidRPr="000837DF" w:rsidRDefault="005B5139" w:rsidP="00A55E70">
            <w:pPr>
              <w:pStyle w:val="TableContents"/>
              <w:spacing w:after="120"/>
              <w:rPr>
                <w:i w:val="0"/>
                <w:color w:val="330099"/>
                <w:sz w:val="32"/>
                <w:szCs w:val="32"/>
              </w:rPr>
            </w:pPr>
            <w:r w:rsidRPr="000837DF">
              <w:rPr>
                <w:i w:val="0"/>
                <w:color w:val="330099"/>
                <w:sz w:val="32"/>
                <w:szCs w:val="32"/>
              </w:rPr>
              <w:t>9</w:t>
            </w:r>
            <w:r w:rsidR="004C4D88" w:rsidRPr="000837DF">
              <w:rPr>
                <w:i w:val="0"/>
                <w:color w:val="330099"/>
                <w:sz w:val="32"/>
                <w:szCs w:val="32"/>
              </w:rPr>
              <w:t>. Attestation</w:t>
            </w:r>
          </w:p>
          <w:p w14:paraId="67E5EB9A" w14:textId="7EF2B3D4" w:rsidR="00FB667D" w:rsidRPr="000837DF" w:rsidRDefault="004C4D88" w:rsidP="00A55E70">
            <w:pPr>
              <w:pStyle w:val="TableContents"/>
              <w:spacing w:after="120"/>
              <w:rPr>
                <w:i w:val="0"/>
                <w:color w:val="000066"/>
                <w:sz w:val="18"/>
                <w:szCs w:val="18"/>
              </w:rPr>
            </w:pPr>
            <w:r w:rsidRPr="000837DF">
              <w:rPr>
                <w:rFonts w:ascii="Liberation Sans" w:eastAsia="Liberation Sans" w:hAnsi="Liberation Sans" w:cs="Liberation Sans"/>
                <w:i w:val="0"/>
                <w:color w:val="000066"/>
                <w:sz w:val="18"/>
                <w:szCs w:val="18"/>
              </w:rPr>
              <w:t>Le droit d’accès aux informations prévues par la loi n° 78-17 du 6 janvier 1978 relative à l’informatique, aux fichiers et aux libertés s’exerce auprès du service ou de l’établissement auprès duquel vous déposez cette demande.</w:t>
            </w:r>
          </w:p>
          <w:p w14:paraId="7A8C65F5" w14:textId="77777777" w:rsidR="00FB667D" w:rsidRPr="000837DF" w:rsidRDefault="004C4D88" w:rsidP="00A55E70">
            <w:pPr>
              <w:pStyle w:val="TableContents"/>
              <w:spacing w:after="120"/>
              <w:ind w:left="170" w:right="57"/>
              <w:jc w:val="left"/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</w:rPr>
              <w:t xml:space="preserve">Je soussigné(e), (nom, prénom) </w:t>
            </w:r>
            <w:permStart w:id="994445556" w:edGrp="everyone"/>
            <w:r w:rsidRPr="000837DF"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  <w:shd w:val="clear" w:color="auto" w:fill="CCCCFF"/>
              </w:rPr>
              <w:t>………………………………………………………………………………………………………….</w:t>
            </w:r>
            <w:permEnd w:id="994445556"/>
          </w:p>
          <w:p w14:paraId="7730613C" w14:textId="6EF47CEC" w:rsidR="00FB667D" w:rsidRPr="000837DF" w:rsidRDefault="00B63ABE" w:rsidP="00A55E70">
            <w:pPr>
              <w:pStyle w:val="TableContents"/>
              <w:spacing w:after="120"/>
              <w:ind w:left="227" w:right="283"/>
              <w:jc w:val="both"/>
              <w:rPr>
                <w:i w:val="0"/>
                <w:color w:val="auto"/>
                <w:sz w:val="18"/>
                <w:szCs w:val="18"/>
              </w:rPr>
            </w:pPr>
            <w:r w:rsidRPr="000837DF">
              <w:rPr>
                <w:i w:val="0"/>
                <w:color w:val="auto"/>
                <w:sz w:val="18"/>
                <w:szCs w:val="18"/>
              </w:rPr>
              <w:t>Représentant</w:t>
            </w:r>
            <w:r w:rsidR="004C4D88" w:rsidRPr="000837DF">
              <w:rPr>
                <w:i w:val="0"/>
                <w:color w:val="auto"/>
                <w:sz w:val="18"/>
                <w:szCs w:val="18"/>
              </w:rPr>
              <w:t xml:space="preserve">(e) légal(e) de l’association : </w:t>
            </w:r>
            <w:permStart w:id="1948192307" w:edGrp="everyone"/>
            <w:r w:rsidR="004C4D88" w:rsidRPr="000837DF">
              <w:rPr>
                <w:i w:val="0"/>
                <w:color w:val="auto"/>
                <w:sz w:val="18"/>
                <w:szCs w:val="18"/>
                <w:shd w:val="clear" w:color="auto" w:fill="CCCCFF"/>
              </w:rPr>
              <w:t>………………………………………………………………………………………</w:t>
            </w:r>
            <w:proofErr w:type="gramStart"/>
            <w:r w:rsidR="004C4D88" w:rsidRPr="000837DF">
              <w:rPr>
                <w:i w:val="0"/>
                <w:color w:val="auto"/>
                <w:sz w:val="18"/>
                <w:szCs w:val="18"/>
                <w:shd w:val="clear" w:color="auto" w:fill="CCCCFF"/>
              </w:rPr>
              <w:t>…….</w:t>
            </w:r>
            <w:proofErr w:type="gramEnd"/>
            <w:r w:rsidR="004C4D88" w:rsidRPr="000837DF">
              <w:rPr>
                <w:i w:val="0"/>
                <w:color w:val="auto"/>
                <w:sz w:val="18"/>
                <w:szCs w:val="18"/>
                <w:shd w:val="clear" w:color="auto" w:fill="CCCCFF"/>
              </w:rPr>
              <w:t>.</w:t>
            </w:r>
            <w:permEnd w:id="1948192307"/>
          </w:p>
          <w:p w14:paraId="160F371B" w14:textId="4B0E4A24" w:rsidR="00FB667D" w:rsidRPr="000837DF" w:rsidRDefault="004C4D88" w:rsidP="00A55E70">
            <w:pPr>
              <w:pStyle w:val="TableContents"/>
              <w:spacing w:after="120"/>
              <w:ind w:left="187" w:right="187"/>
              <w:jc w:val="both"/>
              <w:rPr>
                <w:iCs/>
                <w:color w:val="000066"/>
                <w:sz w:val="18"/>
                <w:szCs w:val="18"/>
              </w:rPr>
            </w:pPr>
            <w:r w:rsidRPr="000837DF">
              <w:rPr>
                <w:iCs/>
                <w:color w:val="000066"/>
                <w:sz w:val="18"/>
                <w:szCs w:val="18"/>
              </w:rPr>
              <w:t>Si le signataire n’est pas le représentant statutaire ou légal de l’association, joindre le pouvoir ou mandat (portant les deux signatures : celles du représentant légal et celle de la personne qui va le représenter) lui permettant d’engager celle-ci</w:t>
            </w:r>
            <w:r w:rsidR="002B134E">
              <w:rPr>
                <w:iCs/>
                <w:color w:val="000066"/>
                <w:sz w:val="18"/>
                <w:szCs w:val="18"/>
              </w:rPr>
              <w:t>.</w:t>
            </w:r>
          </w:p>
          <w:p w14:paraId="60C1C778" w14:textId="77777777" w:rsidR="00FB667D" w:rsidRPr="000837DF" w:rsidRDefault="004C4D88" w:rsidP="00A55E70">
            <w:pPr>
              <w:pStyle w:val="TableContents"/>
              <w:spacing w:after="120"/>
              <w:ind w:left="187" w:right="187"/>
              <w:jc w:val="both"/>
              <w:rPr>
                <w:i w:val="0"/>
                <w:color w:val="000000"/>
                <w:sz w:val="20"/>
                <w:szCs w:val="20"/>
              </w:rPr>
            </w:pPr>
            <w:r w:rsidRPr="000837DF">
              <w:rPr>
                <w:i w:val="0"/>
                <w:color w:val="000000"/>
                <w:sz w:val="20"/>
                <w:szCs w:val="20"/>
              </w:rPr>
              <w:t>Déclare :</w:t>
            </w:r>
          </w:p>
          <w:p w14:paraId="2F552BEE" w14:textId="77777777" w:rsidR="007E1B39" w:rsidRPr="00746C44" w:rsidRDefault="00777A04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  <w:rPr>
                <w:color w:val="auto"/>
              </w:rPr>
            </w:pPr>
            <w:r w:rsidRPr="00746C44">
              <w:rPr>
                <w:i w:val="0"/>
                <w:color w:val="auto"/>
                <w:sz w:val="18"/>
                <w:szCs w:val="18"/>
              </w:rPr>
              <w:t>Que</w:t>
            </w:r>
            <w:r w:rsidR="004C4D88" w:rsidRPr="00746C44">
              <w:rPr>
                <w:i w:val="0"/>
                <w:color w:val="auto"/>
                <w:sz w:val="18"/>
                <w:szCs w:val="18"/>
              </w:rPr>
              <w:t xml:space="preserve"> l’association est à jour de ses obligations administratives</w:t>
            </w:r>
            <w:r w:rsidR="004C4D88" w:rsidRPr="00746C44">
              <w:rPr>
                <w:rStyle w:val="Appelnotedebasdep"/>
                <w:i w:val="0"/>
                <w:color w:val="auto"/>
                <w:sz w:val="18"/>
                <w:szCs w:val="18"/>
              </w:rPr>
              <w:footnoteReference w:id="2"/>
            </w:r>
            <w:r w:rsidR="004C4D88" w:rsidRPr="00746C44">
              <w:rPr>
                <w:i w:val="0"/>
                <w:color w:val="auto"/>
                <w:sz w:val="18"/>
                <w:szCs w:val="18"/>
              </w:rPr>
              <w:t>, comptables, sociales et fiscales (déclarations et paiements correspondant) ;</w:t>
            </w:r>
          </w:p>
          <w:p w14:paraId="30FEE892" w14:textId="7CDC2CAA" w:rsidR="004E0807" w:rsidRPr="00746C44" w:rsidRDefault="004E0807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  <w:rPr>
                <w:color w:val="auto"/>
              </w:rPr>
            </w:pPr>
            <w:r w:rsidRPr="00746C44">
              <w:rPr>
                <w:i w:val="0"/>
                <w:color w:val="auto"/>
                <w:sz w:val="18"/>
                <w:szCs w:val="20"/>
              </w:rPr>
              <w:t>Que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 xml:space="preserve"> l</w:t>
            </w:r>
            <w:r w:rsidR="006226AD" w:rsidRPr="00746C44">
              <w:rPr>
                <w:i w:val="0"/>
                <w:color w:val="auto"/>
                <w:sz w:val="18"/>
                <w:szCs w:val="20"/>
              </w:rPr>
              <w:t>’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>association souscrit au contrat d</w:t>
            </w:r>
            <w:r w:rsidR="006226AD" w:rsidRPr="00746C44">
              <w:rPr>
                <w:i w:val="0"/>
                <w:color w:val="auto"/>
                <w:sz w:val="18"/>
                <w:szCs w:val="20"/>
              </w:rPr>
              <w:t>’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 xml:space="preserve">engagement républicain </w:t>
            </w:r>
            <w:r w:rsidR="006226AD" w:rsidRPr="00746C44">
              <w:rPr>
                <w:i w:val="0"/>
                <w:color w:val="auto"/>
                <w:sz w:val="18"/>
                <w:szCs w:val="20"/>
              </w:rPr>
              <w:t>annexé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 xml:space="preserve"> au </w:t>
            </w:r>
            <w:r w:rsidR="006226AD" w:rsidRPr="00746C44">
              <w:rPr>
                <w:i w:val="0"/>
                <w:color w:val="auto"/>
                <w:sz w:val="18"/>
                <w:szCs w:val="20"/>
              </w:rPr>
              <w:t>dé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>cret pris pour l</w:t>
            </w:r>
            <w:r w:rsidR="006226AD" w:rsidRPr="00746C44">
              <w:rPr>
                <w:i w:val="0"/>
                <w:color w:val="auto"/>
                <w:sz w:val="18"/>
                <w:szCs w:val="20"/>
              </w:rPr>
              <w:t>’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>application de l</w:t>
            </w:r>
            <w:r w:rsidR="006226AD" w:rsidRPr="00746C44">
              <w:rPr>
                <w:i w:val="0"/>
                <w:color w:val="auto"/>
                <w:sz w:val="18"/>
                <w:szCs w:val="20"/>
              </w:rPr>
              <w:t>’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>article 10-1 de la</w:t>
            </w:r>
            <w:r w:rsidRPr="00746C44">
              <w:rPr>
                <w:i w:val="0"/>
                <w:color w:val="auto"/>
                <w:sz w:val="18"/>
                <w:szCs w:val="20"/>
              </w:rPr>
              <w:t xml:space="preserve"> </w:t>
            </w:r>
            <w:r w:rsidRPr="00746C44">
              <w:rPr>
                <w:rFonts w:hint="eastAsia"/>
                <w:i w:val="0"/>
                <w:color w:val="auto"/>
                <w:sz w:val="18"/>
                <w:szCs w:val="20"/>
              </w:rPr>
              <w:t>loi n° 2000-321 du 12 avril 2000 relative aux droits des citoyens dans leurs relations avec les administrations ;</w:t>
            </w:r>
          </w:p>
          <w:p w14:paraId="0E5781F3" w14:textId="340DC426" w:rsidR="00FB667D" w:rsidRPr="00746C44" w:rsidRDefault="00777A04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  <w:rPr>
                <w:i w:val="0"/>
                <w:color w:val="auto"/>
                <w:sz w:val="18"/>
                <w:szCs w:val="18"/>
              </w:rPr>
            </w:pPr>
            <w:r w:rsidRPr="00746C44">
              <w:rPr>
                <w:i w:val="0"/>
                <w:color w:val="auto"/>
                <w:sz w:val="18"/>
                <w:szCs w:val="18"/>
              </w:rPr>
              <w:t>Exactes</w:t>
            </w:r>
            <w:r w:rsidR="004C4D88" w:rsidRPr="00746C44">
              <w:rPr>
                <w:i w:val="0"/>
                <w:color w:val="auto"/>
                <w:sz w:val="18"/>
                <w:szCs w:val="18"/>
              </w:rPr>
              <w:t xml:space="preserve"> et sincères les informations du présent formulaire, notamment relatives aux demandes de subventions déposées auprès d’autres financeurs publics ;</w:t>
            </w:r>
          </w:p>
          <w:p w14:paraId="4E210AB6" w14:textId="48630099" w:rsidR="00FB667D" w:rsidRPr="000837DF" w:rsidRDefault="00777A04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</w:pPr>
            <w:r w:rsidRPr="00746C44">
              <w:rPr>
                <w:i w:val="0"/>
                <w:color w:val="000000"/>
                <w:spacing w:val="-4"/>
                <w:sz w:val="18"/>
                <w:szCs w:val="18"/>
              </w:rPr>
              <w:t>Que</w:t>
            </w:r>
            <w:r w:rsidR="004C4D88" w:rsidRPr="00746C44">
              <w:rPr>
                <w:i w:val="0"/>
                <w:color w:val="000000"/>
                <w:spacing w:val="-4"/>
                <w:sz w:val="18"/>
                <w:szCs w:val="18"/>
              </w:rPr>
              <w:t xml:space="preserve"> l’association respecte les principes et valeurs de la</w:t>
            </w:r>
            <w:r w:rsidR="004C4D88" w:rsidRPr="000837DF"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 xml:space="preserve"> </w:t>
            </w:r>
            <w:hyperlink r:id="rId12" w:history="1">
              <w:r w:rsidR="004C4D88" w:rsidRPr="000837DF">
                <w:rPr>
                  <w:spacing w:val="-4"/>
                  <w:sz w:val="18"/>
                  <w:szCs w:val="18"/>
                </w:rPr>
                <w:t>Charte des engagements réciproques</w:t>
              </w:r>
            </w:hyperlink>
            <w:r w:rsidR="004C4D88" w:rsidRPr="000837DF"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 xml:space="preserve"> </w:t>
            </w:r>
            <w:r w:rsidR="004C4D88" w:rsidRPr="00746C44">
              <w:rPr>
                <w:i w:val="0"/>
                <w:color w:val="000000"/>
                <w:spacing w:val="-4"/>
                <w:sz w:val="18"/>
                <w:szCs w:val="18"/>
              </w:rPr>
              <w:t>conclue le 14 février 2014 entre l’État, les associations d’élus territoriaux, et le Mouvement associatif, ainsi que les déclinaisons de cette charte ;</w:t>
            </w:r>
          </w:p>
          <w:p w14:paraId="57E61801" w14:textId="043DBFEE" w:rsidR="00B63ABE" w:rsidRPr="000837DF" w:rsidRDefault="00B63ABE" w:rsidP="00A55E70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</w:pPr>
            <w:r w:rsidRPr="000837DF">
              <w:rPr>
                <w:noProof/>
                <w:lang w:eastAsia="fr-FR" w:bidi="ar-SA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133D247" wp14:editId="3D416635">
                      <wp:simplePos x="0" y="0"/>
                      <wp:positionH relativeFrom="column">
                        <wp:posOffset>2770101</wp:posOffset>
                      </wp:positionH>
                      <wp:positionV relativeFrom="paragraph">
                        <wp:posOffset>28286</wp:posOffset>
                      </wp:positionV>
                      <wp:extent cx="3629025" cy="176040"/>
                      <wp:effectExtent l="0" t="0" r="9525" b="0"/>
                      <wp:wrapNone/>
                      <wp:docPr id="88175339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9025" cy="17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D5BDACF" w14:textId="77777777" w:rsidR="004E0807" w:rsidRPr="000837DF" w:rsidRDefault="004E0807" w:rsidP="00B63ABE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permStart w:id="1297491875" w:edGrp="everyone"/>
                                  <w:r w:rsidRPr="000837DF">
                                    <w:t>…………………………………………………………….</w:t>
                                  </w:r>
                                  <w:permEnd w:id="1297491875"/>
                                </w:p>
                              </w:txbxContent>
                            </wps:txbx>
                            <wps:bodyPr vert="horz" wrap="square" lIns="0" tIns="0" rIns="0" bIns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133D2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6" type="#_x0000_t202" style="position:absolute;left:0;text-align:left;margin-left:218.1pt;margin-top:2.25pt;width:285.75pt;height:13.8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" fillcolor="#ccf" stroked="f">
                      <v:textbox inset="0,0,0,0">
                        <w:txbxContent>
                          <w:p w14:paraId="4D5BDACF" w14:textId="77777777" w:rsidR="004E0807" w:rsidRPr="000837DF" w:rsidRDefault="004E0807" w:rsidP="00B63ABE">
                            <w:pPr>
                              <w:rPr>
                                <w:rFonts w:hint="eastAsia"/>
                              </w:rPr>
                            </w:pPr>
                            <w:permStart w:id="1297491875" w:edGrp="everyone"/>
                            <w:r w:rsidRPr="000837DF">
                              <w:t>…………………………………………………………….</w:t>
                            </w:r>
                            <w:permEnd w:id="1297491875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837DF">
              <w:rPr>
                <w:b w:val="0"/>
                <w:bCs w:val="0"/>
                <w:i w:val="0"/>
                <w:iCs/>
                <w:color w:val="auto"/>
                <w:sz w:val="18"/>
                <w:szCs w:val="18"/>
              </w:rPr>
              <w:t xml:space="preserve">Demande l’accès à une salle : </w:t>
            </w:r>
          </w:p>
          <w:p w14:paraId="0297DEDD" w14:textId="64D697A9" w:rsidR="00FB667D" w:rsidRPr="000837DF" w:rsidRDefault="00777A04" w:rsidP="00A55E70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  <w:rPr>
                <w:b w:val="0"/>
                <w:bCs w:val="0"/>
                <w:i w:val="0"/>
                <w:color w:val="000000"/>
                <w:sz w:val="18"/>
                <w:szCs w:val="18"/>
              </w:rPr>
            </w:pPr>
            <w:r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Demander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une</w:t>
            </w:r>
            <w:r w:rsidR="00C34C44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/des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subvention</w:t>
            </w:r>
            <w:r w:rsidR="00C34C44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(s)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de :</w:t>
            </w:r>
          </w:p>
          <w:tbl>
            <w:tblPr>
              <w:tblW w:w="5500" w:type="dxa"/>
              <w:tblInd w:w="442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11"/>
              <w:gridCol w:w="2956"/>
              <w:gridCol w:w="733"/>
            </w:tblGrid>
            <w:tr w:rsidR="00FB667D" w:rsidRPr="000837DF" w14:paraId="3931FB0A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4D80C1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620972951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620972951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5135FF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9145DD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679685924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679685924"/>
                </w:p>
              </w:tc>
            </w:tr>
            <w:tr w:rsidR="00FB667D" w:rsidRPr="000837DF" w14:paraId="49BB7874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787A9C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1317672245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1317672245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04938E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9D831B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869488306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869488306"/>
                </w:p>
              </w:tc>
            </w:tr>
            <w:tr w:rsidR="00FB667D" w:rsidRPr="000837DF" w14:paraId="461CBF8F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08C538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943608518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943608518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82CF55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C58CF7E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671050596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671050596"/>
                </w:p>
              </w:tc>
            </w:tr>
            <w:tr w:rsidR="00FB667D" w:rsidRPr="000837DF" w14:paraId="1983F426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ED9FEC" w14:textId="5FB2C9F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1609128547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1609128547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21D0BCE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5ACD54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710546146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710546146"/>
                </w:p>
              </w:tc>
            </w:tr>
          </w:tbl>
          <w:p w14:paraId="763A071B" w14:textId="65F5122D" w:rsidR="00FB667D" w:rsidRPr="000837DF" w:rsidRDefault="004C4D88" w:rsidP="00A55E70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</w:pPr>
            <w:r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 cette subvention, si elle est accordée, sera versée au compte bancaire de l’association (joindre un RIB).</w:t>
            </w:r>
          </w:p>
          <w:p w14:paraId="70CBB6D7" w14:textId="77777777" w:rsidR="00C5686E" w:rsidRPr="00840D39" w:rsidRDefault="00C5686E" w:rsidP="00C5686E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</w:pP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 l’association respecte le cadre de gestion des subventions aux associations (délibération n°2026-115 du 24/09/2026).</w:t>
            </w:r>
          </w:p>
          <w:p w14:paraId="05C740E9" w14:textId="42162B9A" w:rsidR="00B63ABE" w:rsidRPr="00C34C44" w:rsidRDefault="40C545D1" w:rsidP="00A55E70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</w:pPr>
            <w:r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 l’association s’</w:t>
            </w:r>
            <w:r w:rsidR="2A83B7C5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engage à </w:t>
            </w:r>
            <w:r w:rsidR="004E0807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respecter les « </w:t>
            </w:r>
            <w:r w:rsidR="4E95EAA2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sept </w:t>
            </w:r>
            <w:r w:rsidR="004E0807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engagements</w:t>
            </w:r>
            <w:r w:rsidR="1C736E44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écoresponsables des associations », annexés au présent formulaire.</w:t>
            </w:r>
          </w:p>
          <w:tbl>
            <w:tblPr>
              <w:tblpPr w:leftFromText="141" w:rightFromText="141" w:vertAnchor="page" w:horzAnchor="page" w:tblpX="5868" w:tblpY="9774"/>
              <w:tblOverlap w:val="never"/>
              <w:tblW w:w="403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38"/>
            </w:tblGrid>
            <w:tr w:rsidR="00524E4C" w:rsidRPr="000837DF" w14:paraId="461376EE" w14:textId="77777777" w:rsidTr="00524E4C">
              <w:tc>
                <w:tcPr>
                  <w:tcW w:w="4038" w:type="dxa"/>
                  <w:tcBorders>
                    <w:top w:val="single" w:sz="2" w:space="0" w:color="000000" w:themeColor="text1"/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6F728A" w14:textId="77777777" w:rsidR="00524E4C" w:rsidRPr="000837DF" w:rsidRDefault="00524E4C" w:rsidP="00524E4C">
                  <w:pPr>
                    <w:pStyle w:val="TableContents"/>
                    <w:spacing w:after="120"/>
                    <w:jc w:val="both"/>
                    <w:rPr>
                      <w:sz w:val="20"/>
                      <w:szCs w:val="20"/>
                    </w:rPr>
                  </w:pPr>
                  <w:r w:rsidRPr="000837DF">
                    <w:rPr>
                      <w:b w:val="0"/>
                      <w:bCs w:val="0"/>
                      <w:noProof/>
                      <w:sz w:val="16"/>
                      <w:szCs w:val="16"/>
                      <w:lang w:eastAsia="fr-FR"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90" behindDoc="0" locked="0" layoutInCell="1" allowOverlap="1" wp14:anchorId="73C66B23" wp14:editId="1E092663">
                            <wp:simplePos x="0" y="0"/>
                            <wp:positionH relativeFrom="column">
                              <wp:posOffset>4445</wp:posOffset>
                            </wp:positionH>
                            <wp:positionV relativeFrom="paragraph">
                              <wp:posOffset>36830</wp:posOffset>
                            </wp:positionV>
                            <wp:extent cx="2305050" cy="192405"/>
                            <wp:effectExtent l="0" t="0" r="0" b="17145"/>
                            <wp:wrapNone/>
                            <wp:docPr id="11" name="Forme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305050" cy="192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AAD324C" w14:textId="77777777" w:rsidR="00524E4C" w:rsidRPr="00C34C44" w:rsidRDefault="00524E4C" w:rsidP="00524E4C">
                                        <w:pPr>
                                          <w:rPr>
                                            <w:rFonts w:ascii="Arial" w:hAnsi="Arial" w:cs="Arial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C34C44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</w:rPr>
                                          <w:t xml:space="preserve">Signature obligatoire </w:t>
                                        </w:r>
                                      </w:p>
                                    </w:txbxContent>
                                  </wps:txbx>
                                  <wps:bodyPr vert="horz" wrap="square" lIns="0" tIns="0" rIns="0" bIns="0" compatLnSpc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3C66B23" id="Forme21" o:spid="_x0000_s1027" type="#_x0000_t202" style="position:absolute;left:0;text-align:left;margin-left:.35pt;margin-top:2.9pt;width:181.5pt;height:15.15pt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" filled="f" stroked="f">
                            <v:textbox inset="0,0,0,0">
                              <w:txbxContent>
                                <w:p w14:paraId="6AAD324C" w14:textId="77777777" w:rsidR="00524E4C" w:rsidRPr="00C34C44" w:rsidRDefault="00524E4C" w:rsidP="00524E4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34C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Signature obligatoire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0837DF">
                    <w:rPr>
                      <w:sz w:val="20"/>
                      <w:szCs w:val="20"/>
                    </w:rPr>
                    <w:t xml:space="preserve">  </w:t>
                  </w:r>
                </w:p>
                <w:p w14:paraId="7B89E54E" w14:textId="77777777" w:rsidR="00524E4C" w:rsidRPr="000837DF" w:rsidRDefault="00524E4C" w:rsidP="00524E4C">
                  <w:pPr>
                    <w:pStyle w:val="TableContents"/>
                    <w:spacing w:after="120"/>
                    <w:jc w:val="both"/>
                    <w:rPr>
                      <w:sz w:val="20"/>
                      <w:szCs w:val="20"/>
                    </w:rPr>
                  </w:pPr>
                </w:p>
                <w:p w14:paraId="742EE4FB" w14:textId="77777777" w:rsidR="00524E4C" w:rsidRPr="000837DF" w:rsidRDefault="00524E4C" w:rsidP="00524E4C">
                  <w:pPr>
                    <w:pStyle w:val="TableContents"/>
                    <w:spacing w:after="120"/>
                    <w:jc w:val="both"/>
                    <w:rPr>
                      <w:iCs/>
                      <w:sz w:val="16"/>
                      <w:szCs w:val="17"/>
                    </w:rPr>
                  </w:pPr>
                </w:p>
              </w:tc>
            </w:tr>
          </w:tbl>
          <w:p w14:paraId="2B2F8495" w14:textId="563EDA81" w:rsidR="00FB667D" w:rsidRPr="000837DF" w:rsidRDefault="004C4D88" w:rsidP="00A55E70">
            <w:pPr>
              <w:pStyle w:val="TableContents"/>
              <w:spacing w:after="120"/>
              <w:ind w:left="624" w:right="170"/>
              <w:jc w:val="both"/>
              <w:rPr>
                <w:b w:val="0"/>
                <w:bCs w:val="0"/>
                <w:i w:val="0"/>
                <w:color w:val="000000" w:themeColor="text1"/>
                <w:sz w:val="18"/>
                <w:szCs w:val="18"/>
              </w:rPr>
            </w:pPr>
            <w:r w:rsidRPr="01160926">
              <w:rPr>
                <w:b w:val="0"/>
                <w:bCs w:val="0"/>
                <w:i w:val="0"/>
                <w:color w:val="000000" w:themeColor="text1"/>
                <w:sz w:val="18"/>
                <w:szCs w:val="18"/>
              </w:rPr>
              <w:t xml:space="preserve">Fait, le </w:t>
            </w:r>
            <w:r>
              <w:tab/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5409D23C" wp14:editId="76497F86">
                      <wp:extent cx="2187720" cy="183960"/>
                      <wp:effectExtent l="0" t="0" r="3030" b="6540"/>
                      <wp:docPr id="598107862" name="Form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7720" cy="183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4B3239" w14:textId="77777777" w:rsidR="004E0807" w:rsidRPr="000837DF" w:rsidRDefault="004E0807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permStart w:id="1901005173" w:edGrp="everyone"/>
                                  <w:r w:rsidRPr="000837DF">
                                    <w:t>……………………………………</w:t>
                                  </w:r>
                                  <w:permEnd w:id="1901005173"/>
                                </w:p>
                              </w:txbxContent>
                            </wps:txbx>
                            <wps:bodyPr vert="horz" wrap="none" lIns="0" tIns="0" rIns="0" bIns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09D23C" id="Forme3" o:spid="_x0000_s1028" type="#_x0000_t202" style="width:172.25pt;height:14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" fillcolor="#ccf" stroked="f">
                      <v:textbox inset="0,0,0,0">
                        <w:txbxContent>
                          <w:p w14:paraId="214B3239" w14:textId="77777777" w:rsidR="004E0807" w:rsidRPr="000837DF" w:rsidRDefault="004E0807">
                            <w:pPr>
                              <w:rPr>
                                <w:rFonts w:hint="eastAsia"/>
                              </w:rPr>
                            </w:pPr>
                            <w:permStart w:id="1901005173" w:edGrp="everyone"/>
                            <w:r w:rsidRPr="000837DF">
                              <w:t>……………………………………</w:t>
                            </w:r>
                            <w:permEnd w:id="1901005173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ab/>
            </w:r>
            <w:r w:rsidRPr="01160926">
              <w:rPr>
                <w:b w:val="0"/>
                <w:bCs w:val="0"/>
                <w:i w:val="0"/>
                <w:color w:val="000000" w:themeColor="text1"/>
                <w:sz w:val="18"/>
                <w:szCs w:val="18"/>
              </w:rPr>
              <w:t xml:space="preserve">à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5B169968" wp14:editId="02334D5F">
                      <wp:extent cx="3006360" cy="176040"/>
                      <wp:effectExtent l="0" t="0" r="3540" b="0"/>
                      <wp:docPr id="519533960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06360" cy="17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FE4AAF" w14:textId="77777777" w:rsidR="004E0807" w:rsidRPr="000837DF" w:rsidRDefault="004E0807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permStart w:id="1690577748" w:edGrp="everyone"/>
                                  <w:r w:rsidRPr="000837DF">
                                    <w:t>…………………………………………………</w:t>
                                  </w:r>
                                  <w:permEnd w:id="1690577748"/>
                                </w:p>
                              </w:txbxContent>
                            </wps:txbx>
                            <wps:bodyPr vert="horz" wrap="none" lIns="0" tIns="0" rIns="0" bIns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169968" id="Forme4" o:spid="_x0000_s1029" type="#_x0000_t202" style="width:236.7pt;height:13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" fillcolor="#ccf" stroked="f">
                      <v:textbox inset="0,0,0,0">
                        <w:txbxContent>
                          <w:p w14:paraId="13FE4AAF" w14:textId="77777777" w:rsidR="004E0807" w:rsidRPr="000837DF" w:rsidRDefault="004E0807">
                            <w:pPr>
                              <w:rPr>
                                <w:rFonts w:hint="eastAsia"/>
                              </w:rPr>
                            </w:pPr>
                            <w:permStart w:id="1690577748" w:edGrp="everyone"/>
                            <w:r w:rsidRPr="000837DF">
                              <w:t>…………………………………………………</w:t>
                            </w:r>
                            <w:permEnd w:id="1690577748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D391FF7" w14:textId="77777777" w:rsidR="00FB667D" w:rsidRPr="000837DF" w:rsidRDefault="00FB667D" w:rsidP="00A55E70">
            <w:pPr>
              <w:pStyle w:val="Textbody"/>
              <w:spacing w:after="120" w:line="240" w:lineRule="auto"/>
              <w:rPr>
                <w:b w:val="0"/>
                <w:bCs w:val="0"/>
                <w:i w:val="0"/>
                <w:color w:val="000000"/>
                <w:sz w:val="4"/>
                <w:szCs w:val="4"/>
              </w:rPr>
            </w:pPr>
          </w:p>
        </w:tc>
      </w:tr>
    </w:tbl>
    <w:p w14:paraId="04273C1E" w14:textId="4792431D" w:rsidR="00FB667D" w:rsidRPr="000A36F5" w:rsidRDefault="00FB667D" w:rsidP="00A55E70">
      <w:pPr>
        <w:pStyle w:val="Standard"/>
        <w:spacing w:after="120"/>
        <w:jc w:val="left"/>
        <w:rPr>
          <w:rFonts w:ascii="DejaVu Serif Condensed" w:hAnsi="DejaVu Serif Condensed"/>
          <w:i w:val="0"/>
          <w:color w:val="000000"/>
          <w:sz w:val="16"/>
        </w:rPr>
      </w:pPr>
    </w:p>
    <w:sectPr w:rsidR="00FB667D" w:rsidRPr="000A36F5">
      <w:pgSz w:w="11906" w:h="16838"/>
      <w:pgMar w:top="966" w:right="741" w:bottom="1134" w:left="7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FD482" w14:textId="77777777" w:rsidR="00ED5297" w:rsidRPr="000837DF" w:rsidRDefault="00ED5297">
      <w:pPr>
        <w:rPr>
          <w:rFonts w:hint="eastAsia"/>
        </w:rPr>
      </w:pPr>
      <w:r w:rsidRPr="000837DF">
        <w:separator/>
      </w:r>
    </w:p>
  </w:endnote>
  <w:endnote w:type="continuationSeparator" w:id="0">
    <w:p w14:paraId="07210072" w14:textId="77777777" w:rsidR="00ED5297" w:rsidRPr="000837DF" w:rsidRDefault="00ED5297">
      <w:pPr>
        <w:rPr>
          <w:rFonts w:hint="eastAsia"/>
        </w:rPr>
      </w:pPr>
      <w:r w:rsidRPr="000837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-BoldMT">
    <w:altName w:val="Arial"/>
    <w:charset w:val="00"/>
    <w:family w:val="roman"/>
    <w:pitch w:val="variable"/>
  </w:font>
  <w:font w:name="Arial-BoldItalicMT">
    <w:altName w:val="Arial"/>
    <w:charset w:val="00"/>
    <w:family w:val="roman"/>
    <w:pitch w:val="variable"/>
  </w:font>
  <w:font w:name="DejaVu Serif Condensed">
    <w:altName w:val="Calibri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charset w:val="00"/>
    <w:family w:val="auto"/>
    <w:pitch w:val="variable"/>
  </w:font>
  <w:font w:name="FreeSans">
    <w:charset w:val="00"/>
    <w:family w:val="auto"/>
    <w:pitch w:val="variable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1796594892"/>
      <w:docPartObj>
        <w:docPartGallery w:val="Page Numbers (Bottom of Page)"/>
        <w:docPartUnique/>
      </w:docPartObj>
    </w:sdtPr>
    <w:sdtEndPr/>
    <w:sdtContent>
      <w:p w14:paraId="0630E569" w14:textId="7640C5C9" w:rsidR="004E0807" w:rsidRPr="000837DF" w:rsidRDefault="004E0807" w:rsidP="00A673E6">
        <w:pPr>
          <w:pStyle w:val="Pieddepage"/>
          <w:tabs>
            <w:tab w:val="clear" w:pos="9638"/>
          </w:tabs>
          <w:rPr>
            <w:sz w:val="24"/>
          </w:rPr>
        </w:pPr>
        <w:r w:rsidRPr="000837DF">
          <w:rPr>
            <w:sz w:val="24"/>
          </w:rPr>
          <w:fldChar w:fldCharType="begin"/>
        </w:r>
        <w:r w:rsidRPr="000837DF">
          <w:rPr>
            <w:sz w:val="24"/>
          </w:rPr>
          <w:instrText>PAGE   \* MERGEFORMAT</w:instrText>
        </w:r>
        <w:r w:rsidRPr="000837DF">
          <w:rPr>
            <w:sz w:val="24"/>
          </w:rPr>
          <w:fldChar w:fldCharType="separate"/>
        </w:r>
        <w:r w:rsidR="007D7105">
          <w:rPr>
            <w:noProof/>
            <w:sz w:val="24"/>
          </w:rPr>
          <w:t>2</w:t>
        </w:r>
        <w:r w:rsidRPr="000837DF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4E7FF" w14:textId="77777777" w:rsidR="00ED5297" w:rsidRPr="000837DF" w:rsidRDefault="00ED5297">
      <w:pPr>
        <w:rPr>
          <w:rFonts w:hint="eastAsia"/>
        </w:rPr>
      </w:pPr>
      <w:r w:rsidRPr="000837DF">
        <w:rPr>
          <w:color w:val="000000"/>
        </w:rPr>
        <w:separator/>
      </w:r>
    </w:p>
  </w:footnote>
  <w:footnote w:type="continuationSeparator" w:id="0">
    <w:p w14:paraId="462E321E" w14:textId="77777777" w:rsidR="00ED5297" w:rsidRPr="000837DF" w:rsidRDefault="00ED5297">
      <w:pPr>
        <w:rPr>
          <w:rFonts w:hint="eastAsia"/>
        </w:rPr>
      </w:pPr>
      <w:r w:rsidRPr="000837DF">
        <w:continuationSeparator/>
      </w:r>
    </w:p>
  </w:footnote>
  <w:footnote w:id="1">
    <w:p w14:paraId="701791E4" w14:textId="77777777" w:rsidR="004E0807" w:rsidRPr="000837DF" w:rsidRDefault="004E0807">
      <w:pPr>
        <w:pStyle w:val="Footnote"/>
        <w:ind w:left="0" w:firstLine="0"/>
        <w:jc w:val="left"/>
        <w:rPr>
          <w:rFonts w:ascii="Liberation Sans" w:hAnsi="Liberation Sans"/>
          <w:sz w:val="14"/>
          <w:szCs w:val="14"/>
        </w:rPr>
      </w:pPr>
      <w:r w:rsidRPr="000837DF">
        <w:rPr>
          <w:rStyle w:val="Appelnotedebasdep"/>
        </w:rPr>
        <w:footnoteRef/>
      </w:r>
      <w:r w:rsidRPr="000837DF">
        <w:rPr>
          <w:rFonts w:ascii="Liberation Sans" w:hAnsi="Liberation Sans"/>
          <w:sz w:val="14"/>
          <w:szCs w:val="14"/>
        </w:rPr>
        <w:t xml:space="preserve"> L’attention du demandeur est appelée sur le fait que les indications sur les financements demandés auprès d’autres financeurs publics valent déclaration sur l’honneur et tiennent lieu de justificatifs.</w:t>
      </w:r>
    </w:p>
  </w:footnote>
  <w:footnote w:id="2">
    <w:p w14:paraId="70362403" w14:textId="1A80F604" w:rsidR="004E0807" w:rsidRDefault="004E0807">
      <w:pPr>
        <w:pStyle w:val="Footnote"/>
        <w:jc w:val="left"/>
        <w:rPr>
          <w:i w:val="0"/>
          <w:color w:val="auto"/>
          <w:sz w:val="16"/>
          <w:szCs w:val="16"/>
        </w:rPr>
      </w:pPr>
      <w:r w:rsidRPr="000837DF">
        <w:rPr>
          <w:rStyle w:val="Appelnotedebasdep"/>
        </w:rPr>
        <w:footnoteRef/>
      </w:r>
      <w:r w:rsidRPr="000837DF">
        <w:rPr>
          <w:i w:val="0"/>
          <w:color w:val="auto"/>
          <w:sz w:val="16"/>
          <w:szCs w:val="16"/>
        </w:rPr>
        <w:t>Déclaration de changement s de dirigeants, modifications de statuts, etc. auprès du greffe des associations –Sous-préfecture.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B1E30"/>
    <w:multiLevelType w:val="hybridMultilevel"/>
    <w:tmpl w:val="9DCABF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8037C8"/>
    <w:multiLevelType w:val="multilevel"/>
    <w:tmpl w:val="81669830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2" w15:restartNumberingAfterBreak="0">
    <w:nsid w:val="72004C79"/>
    <w:multiLevelType w:val="multilevel"/>
    <w:tmpl w:val="E3861084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num w:numId="1" w16cid:durableId="1050955492">
    <w:abstractNumId w:val="1"/>
  </w:num>
  <w:num w:numId="2" w16cid:durableId="446195614">
    <w:abstractNumId w:val="2"/>
  </w:num>
  <w:num w:numId="3" w16cid:durableId="92295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67D"/>
    <w:rsid w:val="0000406C"/>
    <w:rsid w:val="000065F3"/>
    <w:rsid w:val="00006D73"/>
    <w:rsid w:val="00050B58"/>
    <w:rsid w:val="00074A3F"/>
    <w:rsid w:val="00080C7A"/>
    <w:rsid w:val="000837DF"/>
    <w:rsid w:val="000A36F5"/>
    <w:rsid w:val="000B7ED5"/>
    <w:rsid w:val="000D0B7B"/>
    <w:rsid w:val="000E00B4"/>
    <w:rsid w:val="00123243"/>
    <w:rsid w:val="001340CD"/>
    <w:rsid w:val="0016689B"/>
    <w:rsid w:val="00171115"/>
    <w:rsid w:val="00172DEE"/>
    <w:rsid w:val="001752F3"/>
    <w:rsid w:val="001A789A"/>
    <w:rsid w:val="001B6A92"/>
    <w:rsid w:val="00215C59"/>
    <w:rsid w:val="00251A34"/>
    <w:rsid w:val="002B134E"/>
    <w:rsid w:val="002C2DBF"/>
    <w:rsid w:val="002D5974"/>
    <w:rsid w:val="002F4E91"/>
    <w:rsid w:val="00317974"/>
    <w:rsid w:val="00374429"/>
    <w:rsid w:val="00390A67"/>
    <w:rsid w:val="00390D03"/>
    <w:rsid w:val="003D3D7E"/>
    <w:rsid w:val="004001AA"/>
    <w:rsid w:val="004046EC"/>
    <w:rsid w:val="00411D04"/>
    <w:rsid w:val="00426DDF"/>
    <w:rsid w:val="00432C76"/>
    <w:rsid w:val="004377FA"/>
    <w:rsid w:val="00443CC8"/>
    <w:rsid w:val="00491D5D"/>
    <w:rsid w:val="00495047"/>
    <w:rsid w:val="004A2BC4"/>
    <w:rsid w:val="004B22BB"/>
    <w:rsid w:val="004B760A"/>
    <w:rsid w:val="004C4D88"/>
    <w:rsid w:val="004E0807"/>
    <w:rsid w:val="004E230A"/>
    <w:rsid w:val="004F3A68"/>
    <w:rsid w:val="00524E4C"/>
    <w:rsid w:val="005259F4"/>
    <w:rsid w:val="0053257A"/>
    <w:rsid w:val="00534A9F"/>
    <w:rsid w:val="005B5139"/>
    <w:rsid w:val="005C40B1"/>
    <w:rsid w:val="005D289D"/>
    <w:rsid w:val="005E27FF"/>
    <w:rsid w:val="005E2AAD"/>
    <w:rsid w:val="005E362D"/>
    <w:rsid w:val="005F0162"/>
    <w:rsid w:val="005F22D3"/>
    <w:rsid w:val="005F52E0"/>
    <w:rsid w:val="00617EB8"/>
    <w:rsid w:val="006226AD"/>
    <w:rsid w:val="00697A9D"/>
    <w:rsid w:val="006B79A2"/>
    <w:rsid w:val="006E48AF"/>
    <w:rsid w:val="006E58FD"/>
    <w:rsid w:val="006E74F7"/>
    <w:rsid w:val="00730664"/>
    <w:rsid w:val="00736EEE"/>
    <w:rsid w:val="007409A8"/>
    <w:rsid w:val="00746C44"/>
    <w:rsid w:val="00753AC2"/>
    <w:rsid w:val="007540CD"/>
    <w:rsid w:val="00763523"/>
    <w:rsid w:val="007650E7"/>
    <w:rsid w:val="00777A04"/>
    <w:rsid w:val="00786C4C"/>
    <w:rsid w:val="0079149E"/>
    <w:rsid w:val="00791C09"/>
    <w:rsid w:val="00795C82"/>
    <w:rsid w:val="007B096A"/>
    <w:rsid w:val="007D7105"/>
    <w:rsid w:val="007E1B39"/>
    <w:rsid w:val="008036D5"/>
    <w:rsid w:val="008251E4"/>
    <w:rsid w:val="008452EF"/>
    <w:rsid w:val="00846402"/>
    <w:rsid w:val="008652A2"/>
    <w:rsid w:val="00891222"/>
    <w:rsid w:val="008A6831"/>
    <w:rsid w:val="008D705F"/>
    <w:rsid w:val="008E41F4"/>
    <w:rsid w:val="009055F8"/>
    <w:rsid w:val="009134C9"/>
    <w:rsid w:val="00914F2D"/>
    <w:rsid w:val="009505FE"/>
    <w:rsid w:val="009617C3"/>
    <w:rsid w:val="00981408"/>
    <w:rsid w:val="009B01CA"/>
    <w:rsid w:val="009D22B4"/>
    <w:rsid w:val="00A17C1E"/>
    <w:rsid w:val="00A34B4D"/>
    <w:rsid w:val="00A44DF5"/>
    <w:rsid w:val="00A51BB1"/>
    <w:rsid w:val="00A5282C"/>
    <w:rsid w:val="00A55E70"/>
    <w:rsid w:val="00A6680C"/>
    <w:rsid w:val="00A673E6"/>
    <w:rsid w:val="00AA0F2D"/>
    <w:rsid w:val="00AC09FD"/>
    <w:rsid w:val="00AF4028"/>
    <w:rsid w:val="00B1098C"/>
    <w:rsid w:val="00B35AAC"/>
    <w:rsid w:val="00B366EA"/>
    <w:rsid w:val="00B5192C"/>
    <w:rsid w:val="00B558CF"/>
    <w:rsid w:val="00B63ABE"/>
    <w:rsid w:val="00B67F40"/>
    <w:rsid w:val="00B778EE"/>
    <w:rsid w:val="00B81497"/>
    <w:rsid w:val="00BC1292"/>
    <w:rsid w:val="00BD13F4"/>
    <w:rsid w:val="00BD5583"/>
    <w:rsid w:val="00BF2A3E"/>
    <w:rsid w:val="00C00DD1"/>
    <w:rsid w:val="00C2099C"/>
    <w:rsid w:val="00C30BAF"/>
    <w:rsid w:val="00C34C44"/>
    <w:rsid w:val="00C5624D"/>
    <w:rsid w:val="00C5686E"/>
    <w:rsid w:val="00C87261"/>
    <w:rsid w:val="00CB7DAF"/>
    <w:rsid w:val="00CD1C29"/>
    <w:rsid w:val="00CD6D5B"/>
    <w:rsid w:val="00CE4BD5"/>
    <w:rsid w:val="00CF1FEE"/>
    <w:rsid w:val="00D10C7A"/>
    <w:rsid w:val="00D1545D"/>
    <w:rsid w:val="00D267A1"/>
    <w:rsid w:val="00D37A6D"/>
    <w:rsid w:val="00D40A5C"/>
    <w:rsid w:val="00D4511C"/>
    <w:rsid w:val="00D519B8"/>
    <w:rsid w:val="00D65601"/>
    <w:rsid w:val="00D81C9D"/>
    <w:rsid w:val="00D86A49"/>
    <w:rsid w:val="00D86FED"/>
    <w:rsid w:val="00D974EC"/>
    <w:rsid w:val="00DD2F31"/>
    <w:rsid w:val="00E14C78"/>
    <w:rsid w:val="00E2716D"/>
    <w:rsid w:val="00E51F0D"/>
    <w:rsid w:val="00E651A9"/>
    <w:rsid w:val="00E73436"/>
    <w:rsid w:val="00ED5297"/>
    <w:rsid w:val="00F034AD"/>
    <w:rsid w:val="00F0387F"/>
    <w:rsid w:val="00F13B43"/>
    <w:rsid w:val="00F17B36"/>
    <w:rsid w:val="00F25C65"/>
    <w:rsid w:val="00F60905"/>
    <w:rsid w:val="00F61E04"/>
    <w:rsid w:val="00F730D8"/>
    <w:rsid w:val="00F77FA6"/>
    <w:rsid w:val="00F91240"/>
    <w:rsid w:val="00F96BFF"/>
    <w:rsid w:val="00FB667D"/>
    <w:rsid w:val="00FC5DA6"/>
    <w:rsid w:val="00FC6795"/>
    <w:rsid w:val="00FD28AB"/>
    <w:rsid w:val="00FF02D1"/>
    <w:rsid w:val="01160926"/>
    <w:rsid w:val="031FF0DB"/>
    <w:rsid w:val="0465A4ED"/>
    <w:rsid w:val="04E06BD2"/>
    <w:rsid w:val="08E31D6E"/>
    <w:rsid w:val="0A593C50"/>
    <w:rsid w:val="0DE994A2"/>
    <w:rsid w:val="10FE0E3E"/>
    <w:rsid w:val="1639AD73"/>
    <w:rsid w:val="17D69946"/>
    <w:rsid w:val="192FDA50"/>
    <w:rsid w:val="196CE110"/>
    <w:rsid w:val="1A2C0A5D"/>
    <w:rsid w:val="1B557768"/>
    <w:rsid w:val="1BCABFD5"/>
    <w:rsid w:val="1C736E44"/>
    <w:rsid w:val="1C7AFA57"/>
    <w:rsid w:val="1D932CA2"/>
    <w:rsid w:val="1DE49BC7"/>
    <w:rsid w:val="1FAE5D77"/>
    <w:rsid w:val="200EED74"/>
    <w:rsid w:val="204B8F5E"/>
    <w:rsid w:val="2100906F"/>
    <w:rsid w:val="21D8A674"/>
    <w:rsid w:val="234A7688"/>
    <w:rsid w:val="2426E5A2"/>
    <w:rsid w:val="25C81892"/>
    <w:rsid w:val="2A05D1D0"/>
    <w:rsid w:val="2A83B7C5"/>
    <w:rsid w:val="2CA5BC65"/>
    <w:rsid w:val="2D00DF27"/>
    <w:rsid w:val="2D755C1D"/>
    <w:rsid w:val="2ED3A9E0"/>
    <w:rsid w:val="310D042F"/>
    <w:rsid w:val="334C4FA0"/>
    <w:rsid w:val="3BD431E4"/>
    <w:rsid w:val="3CFDAD9F"/>
    <w:rsid w:val="3E095432"/>
    <w:rsid w:val="40C545D1"/>
    <w:rsid w:val="419FF9A1"/>
    <w:rsid w:val="42053B02"/>
    <w:rsid w:val="42FB5F3B"/>
    <w:rsid w:val="433A6431"/>
    <w:rsid w:val="46F472DB"/>
    <w:rsid w:val="48937EE6"/>
    <w:rsid w:val="491595AA"/>
    <w:rsid w:val="4AA1B226"/>
    <w:rsid w:val="4D13C867"/>
    <w:rsid w:val="4DF6115F"/>
    <w:rsid w:val="4E95EAA2"/>
    <w:rsid w:val="4F65D71C"/>
    <w:rsid w:val="508E08F3"/>
    <w:rsid w:val="51F0BA75"/>
    <w:rsid w:val="526CC68F"/>
    <w:rsid w:val="52FB6A0B"/>
    <w:rsid w:val="55C38CA8"/>
    <w:rsid w:val="56CB16C1"/>
    <w:rsid w:val="576AB17B"/>
    <w:rsid w:val="5B82EADB"/>
    <w:rsid w:val="5B96748E"/>
    <w:rsid w:val="5CFE9C52"/>
    <w:rsid w:val="61DB4EF7"/>
    <w:rsid w:val="64DCEA97"/>
    <w:rsid w:val="662A5EBE"/>
    <w:rsid w:val="6686D9BC"/>
    <w:rsid w:val="67FD1BDB"/>
    <w:rsid w:val="6809A843"/>
    <w:rsid w:val="68DDC718"/>
    <w:rsid w:val="68F9EC4A"/>
    <w:rsid w:val="6A69DAC5"/>
    <w:rsid w:val="6B182F9E"/>
    <w:rsid w:val="6C46BD63"/>
    <w:rsid w:val="6CF61BEF"/>
    <w:rsid w:val="6D2B80EA"/>
    <w:rsid w:val="7162B1A3"/>
    <w:rsid w:val="71C0109F"/>
    <w:rsid w:val="73530127"/>
    <w:rsid w:val="74044688"/>
    <w:rsid w:val="7450266E"/>
    <w:rsid w:val="751A6D19"/>
    <w:rsid w:val="78259C91"/>
    <w:rsid w:val="7858CE3F"/>
    <w:rsid w:val="7A0A2A84"/>
    <w:rsid w:val="7BCEF350"/>
    <w:rsid w:val="7C9E8FE9"/>
    <w:rsid w:val="7E5C08A1"/>
    <w:rsid w:val="7EA6C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64583"/>
  <w15:docId w15:val="{A226959C-D8E7-4E53-913E-E33EC646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Mangal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ieddepage">
    <w:name w:val="footer"/>
    <w:basedOn w:val="Standard"/>
    <w:link w:val="PieddepageCar"/>
    <w:uiPriority w:val="99"/>
    <w:pPr>
      <w:suppressLineNumbers/>
      <w:tabs>
        <w:tab w:val="center" w:pos="4819"/>
        <w:tab w:val="right" w:pos="9638"/>
      </w:tabs>
    </w:pPr>
  </w:style>
  <w:style w:type="paragraph" w:styleId="Titre">
    <w:name w:val="Title"/>
    <w:basedOn w:val="Heading"/>
    <w:next w:val="Textbody"/>
    <w:uiPriority w:val="10"/>
    <w:qFormat/>
    <w:rPr>
      <w:sz w:val="56"/>
      <w:szCs w:val="56"/>
    </w:rPr>
  </w:style>
  <w:style w:type="paragraph" w:styleId="En-tt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ylepardfaut2">
    <w:name w:val="Style par défaut 2"/>
    <w:basedOn w:val="Standard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Heading">
    <w:name w:val="Table Heading"/>
    <w:basedOn w:val="TableContents"/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BulletSymbols">
    <w:name w:val="Bullet Symbols"/>
    <w:rPr>
      <w:rFonts w:ascii="OpenSymbol" w:eastAsia="OpenSymbol" w:hAnsi="OpenSymbol" w:cs="OpenSymbo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character" w:customStyle="1" w:styleId="PieddepageCar">
    <w:name w:val="Pied de page Car"/>
    <w:basedOn w:val="Policepardfaut"/>
    <w:link w:val="Pieddepage"/>
    <w:uiPriority w:val="99"/>
    <w:rsid w:val="00A673E6"/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8464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character" w:styleId="Lienhypertexte">
    <w:name w:val="Hyperlink"/>
    <w:basedOn w:val="Policepardfaut"/>
    <w:uiPriority w:val="99"/>
    <w:unhideWhenUsed/>
    <w:rsid w:val="00D40A5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40A5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259F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259F4"/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rsid w:val="005259F4"/>
    <w:rPr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259F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259F4"/>
    <w:rPr>
      <w:b/>
      <w:bCs/>
      <w:sz w:val="20"/>
      <w:szCs w:val="18"/>
    </w:rPr>
  </w:style>
  <w:style w:type="paragraph" w:styleId="Rvision">
    <w:name w:val="Revision"/>
    <w:hidden/>
    <w:uiPriority w:val="99"/>
    <w:semiHidden/>
    <w:rsid w:val="005259F4"/>
    <w:pPr>
      <w:suppressAutoHyphens w:val="0"/>
      <w:autoSpaceDN/>
      <w:textAlignment w:val="auto"/>
    </w:pPr>
    <w:rPr>
      <w:szCs w:val="21"/>
    </w:rPr>
  </w:style>
  <w:style w:type="paragraph" w:styleId="Paragraphedeliste">
    <w:name w:val="List Paragraph"/>
    <w:basedOn w:val="Normal"/>
    <w:uiPriority w:val="34"/>
    <w:qFormat/>
    <w:rsid w:val="00D37A6D"/>
    <w:pPr>
      <w:suppressAutoHyphens w:val="0"/>
      <w:autoSpaceDN/>
      <w:ind w:left="720"/>
      <w:contextualSpacing/>
      <w:textAlignment w:val="auto"/>
    </w:pPr>
    <w:rPr>
      <w:rFonts w:ascii="Times New Roman" w:eastAsia="Times New Roman" w:hAnsi="Times New Roman" w:cs="Times New Roman"/>
      <w:kern w:val="2"/>
      <w:sz w:val="20"/>
      <w:szCs w:val="20"/>
      <w:lang w:eastAsia="en-US" w:bidi="ar-SA"/>
      <w14:ligatures w14:val="standardContextual"/>
    </w:rPr>
  </w:style>
  <w:style w:type="character" w:styleId="Mentionnonrsolue">
    <w:name w:val="Unresolved Mention"/>
    <w:basedOn w:val="Policepardfaut"/>
    <w:uiPriority w:val="99"/>
    <w:semiHidden/>
    <w:unhideWhenUsed/>
    <w:rsid w:val="008E4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ssociations.gouv.fr/IMG/pdf/CharteEngagementsReciproque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ansition@mairie-aime.fr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6BBF7-ABBC-4A70-8C7B-1D9E69F1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2707</Words>
  <Characters>14890</Characters>
  <Application>Microsoft Office Word</Application>
  <DocSecurity>0</DocSecurity>
  <Lines>124</Lines>
  <Paragraphs>35</Paragraphs>
  <ScaleCrop>false</ScaleCrop>
  <Company/>
  <LinksUpToDate>false</LinksUpToDate>
  <CharactersWithSpaces>17562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ALTAYRAC</dc:creator>
  <cp:keywords/>
  <cp:lastModifiedBy>David ALTAYRAC</cp:lastModifiedBy>
  <cp:revision>4</cp:revision>
  <cp:lastPrinted>2025-10-17T12:55:00Z</cp:lastPrinted>
  <dcterms:created xsi:type="dcterms:W3CDTF">2026-10-14T13:39:00Z</dcterms:created>
  <dcterms:modified xsi:type="dcterms:W3CDTF">2026-10-14T13:47:00Z</dcterms:modified>
</cp:coreProperties>
</file>